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2DDEA" w14:textId="77777777" w:rsidR="00EB1042" w:rsidRPr="00E74FA5" w:rsidRDefault="004F6B43">
      <w:pPr>
        <w:pStyle w:val="Cabealho"/>
        <w:jc w:val="center"/>
        <w:rPr>
          <w:rFonts w:asciiTheme="majorHAnsi" w:hAnsiTheme="majorHAnsi" w:cstheme="majorHAnsi"/>
        </w:rPr>
      </w:pPr>
      <w:r w:rsidRPr="00E74FA5">
        <w:rPr>
          <w:rFonts w:asciiTheme="majorHAnsi" w:hAnsiTheme="majorHAnsi" w:cstheme="majorHAnsi"/>
          <w:noProof/>
        </w:rPr>
        <w:drawing>
          <wp:inline distT="0" distB="0" distL="0" distR="0" wp14:anchorId="06A865CD" wp14:editId="0556190E">
            <wp:extent cx="1398905" cy="1442720"/>
            <wp:effectExtent l="0" t="0" r="0" b="0"/>
            <wp:docPr id="1" name="Imagem 1" descr="BrasÃ£o da RepÃ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da RepÃºblica"/>
                    <pic:cNvPicPr>
                      <a:picLocks noChangeAspect="1" noChangeArrowheads="1"/>
                    </pic:cNvPicPr>
                  </pic:nvPicPr>
                  <pic:blipFill>
                    <a:blip r:embed="rId5"/>
                    <a:stretch>
                      <a:fillRect/>
                    </a:stretch>
                  </pic:blipFill>
                  <pic:spPr bwMode="auto">
                    <a:xfrm>
                      <a:off x="0" y="0"/>
                      <a:ext cx="1398905" cy="1442720"/>
                    </a:xfrm>
                    <a:prstGeom prst="rect">
                      <a:avLst/>
                    </a:prstGeom>
                  </pic:spPr>
                </pic:pic>
              </a:graphicData>
            </a:graphic>
          </wp:inline>
        </w:drawing>
      </w:r>
      <w:r w:rsidRPr="00E74FA5">
        <w:rPr>
          <w:rFonts w:asciiTheme="majorHAnsi" w:hAnsiTheme="majorHAnsi" w:cstheme="majorHAnsi"/>
        </w:rPr>
        <w:br/>
        <w:t xml:space="preserve">MINISTÉRIO DA EDUCAÇÃO </w:t>
      </w:r>
    </w:p>
    <w:p w14:paraId="2D5830B4" w14:textId="77777777" w:rsidR="00EB1042" w:rsidRPr="00E74FA5" w:rsidRDefault="004F6B43">
      <w:pPr>
        <w:pStyle w:val="Cabealho"/>
        <w:jc w:val="center"/>
        <w:rPr>
          <w:rFonts w:asciiTheme="majorHAnsi" w:hAnsiTheme="majorHAnsi" w:cstheme="majorHAnsi"/>
        </w:rPr>
      </w:pPr>
      <w:r w:rsidRPr="00E74FA5">
        <w:rPr>
          <w:rFonts w:asciiTheme="majorHAnsi" w:hAnsiTheme="majorHAnsi" w:cstheme="majorHAnsi"/>
        </w:rPr>
        <w:t xml:space="preserve">UNIVERSIDADE FEDERAL DO AGRESTE DE PERNAMBUCO </w:t>
      </w:r>
    </w:p>
    <w:p w14:paraId="2B5122F0" w14:textId="7C16CDEF" w:rsidR="00EB1042" w:rsidRPr="00E74FA5" w:rsidRDefault="004F6B43">
      <w:pPr>
        <w:pStyle w:val="Cabealho"/>
        <w:jc w:val="center"/>
        <w:rPr>
          <w:rFonts w:asciiTheme="majorHAnsi" w:hAnsiTheme="majorHAnsi" w:cstheme="majorHAnsi"/>
        </w:rPr>
      </w:pPr>
      <w:r w:rsidRPr="00E74FA5">
        <w:rPr>
          <w:rFonts w:asciiTheme="majorHAnsi" w:hAnsiTheme="majorHAnsi" w:cstheme="majorHAnsi"/>
        </w:rPr>
        <w:t xml:space="preserve">CONSELHO SUPERIOR </w:t>
      </w:r>
      <w:r w:rsidR="00E74FA5" w:rsidRPr="00E74FA5">
        <w:rPr>
          <w:rFonts w:asciiTheme="majorHAnsi" w:hAnsiTheme="majorHAnsi" w:cstheme="majorHAnsi"/>
          <w:i/>
          <w:iCs/>
        </w:rPr>
        <w:t>PRO TEMPORE</w:t>
      </w:r>
    </w:p>
    <w:p w14:paraId="62B617D8" w14:textId="77777777" w:rsidR="00EB1042" w:rsidRPr="00E74FA5" w:rsidRDefault="00EB1042">
      <w:pPr>
        <w:pStyle w:val="LO-normal1"/>
        <w:jc w:val="center"/>
        <w:rPr>
          <w:rFonts w:asciiTheme="majorHAnsi" w:eastAsia="Arial" w:hAnsiTheme="majorHAnsi" w:cstheme="majorHAnsi"/>
        </w:rPr>
      </w:pPr>
    </w:p>
    <w:p w14:paraId="7EBD9E52" w14:textId="77777777" w:rsidR="00EB1042" w:rsidRPr="00E74FA5" w:rsidRDefault="00EB1042">
      <w:pPr>
        <w:pStyle w:val="LO-normal1"/>
        <w:jc w:val="both"/>
        <w:rPr>
          <w:rFonts w:asciiTheme="majorHAnsi" w:eastAsia="Arial" w:hAnsiTheme="majorHAnsi" w:cstheme="majorHAnsi"/>
        </w:rPr>
      </w:pPr>
    </w:p>
    <w:p w14:paraId="4B6F9C5C" w14:textId="1779A0D9" w:rsidR="00EB1042" w:rsidRPr="00E74FA5" w:rsidRDefault="004F6B43" w:rsidP="00E74FA5">
      <w:pPr>
        <w:pStyle w:val="LO-normal1"/>
        <w:jc w:val="center"/>
        <w:rPr>
          <w:rFonts w:asciiTheme="majorHAnsi" w:hAnsiTheme="majorHAnsi" w:cstheme="majorHAnsi"/>
        </w:rPr>
      </w:pPr>
      <w:r w:rsidRPr="00E74FA5">
        <w:rPr>
          <w:rFonts w:asciiTheme="majorHAnsi" w:eastAsia="Arial" w:hAnsiTheme="majorHAnsi" w:cstheme="majorHAnsi"/>
        </w:rPr>
        <w:t xml:space="preserve">RESOLUÇÃO </w:t>
      </w:r>
      <w:r>
        <w:rPr>
          <w:rFonts w:asciiTheme="majorHAnsi" w:eastAsia="Arial" w:hAnsiTheme="majorHAnsi" w:cstheme="majorHAnsi"/>
        </w:rPr>
        <w:t xml:space="preserve">CONSU </w:t>
      </w:r>
      <w:r w:rsidRPr="00E74FA5">
        <w:rPr>
          <w:rFonts w:asciiTheme="majorHAnsi" w:eastAsia="Arial" w:hAnsiTheme="majorHAnsi" w:cstheme="majorHAnsi"/>
        </w:rPr>
        <w:t>N°</w:t>
      </w:r>
      <w:r w:rsidR="00E74FA5" w:rsidRPr="00E74FA5">
        <w:rPr>
          <w:rFonts w:asciiTheme="majorHAnsi" w:eastAsia="Arial" w:hAnsiTheme="majorHAnsi" w:cstheme="majorHAnsi"/>
        </w:rPr>
        <w:t xml:space="preserve"> </w:t>
      </w:r>
      <w:r w:rsidR="009B3811">
        <w:rPr>
          <w:rFonts w:asciiTheme="majorHAnsi" w:eastAsia="Arial" w:hAnsiTheme="majorHAnsi" w:cstheme="majorHAnsi"/>
        </w:rPr>
        <w:t>12</w:t>
      </w:r>
      <w:r w:rsidR="00E74FA5">
        <w:rPr>
          <w:rFonts w:asciiTheme="majorHAnsi" w:eastAsia="Arial" w:hAnsiTheme="majorHAnsi" w:cstheme="majorHAnsi"/>
        </w:rPr>
        <w:t xml:space="preserve">, DE 16 DE OUTUBRO DE </w:t>
      </w:r>
      <w:r w:rsidRPr="00E74FA5">
        <w:rPr>
          <w:rFonts w:asciiTheme="majorHAnsi" w:eastAsia="Arial" w:hAnsiTheme="majorHAnsi" w:cstheme="majorHAnsi"/>
        </w:rPr>
        <w:t>2024</w:t>
      </w:r>
    </w:p>
    <w:p w14:paraId="13CE56E8" w14:textId="77777777" w:rsidR="00EB1042" w:rsidRPr="00E74FA5" w:rsidRDefault="00EB1042">
      <w:pPr>
        <w:pStyle w:val="LO-normal1"/>
        <w:jc w:val="both"/>
        <w:rPr>
          <w:rFonts w:asciiTheme="majorHAnsi" w:eastAsia="Arial" w:hAnsiTheme="majorHAnsi" w:cstheme="majorHAnsi"/>
        </w:rPr>
      </w:pPr>
    </w:p>
    <w:p w14:paraId="6DE8C1D1" w14:textId="77777777" w:rsidR="00EB1042" w:rsidRPr="00E74FA5" w:rsidRDefault="00EB1042">
      <w:pPr>
        <w:pStyle w:val="LO-normal1"/>
        <w:jc w:val="both"/>
        <w:rPr>
          <w:rFonts w:asciiTheme="majorHAnsi" w:eastAsia="Arial" w:hAnsiTheme="majorHAnsi" w:cstheme="majorHAnsi"/>
        </w:rPr>
      </w:pPr>
    </w:p>
    <w:p w14:paraId="15607054" w14:textId="77777777" w:rsidR="00EB1042" w:rsidRPr="00E74FA5" w:rsidRDefault="004F6B43" w:rsidP="00132286">
      <w:pPr>
        <w:pStyle w:val="LO-normal1"/>
        <w:ind w:left="5102"/>
        <w:jc w:val="both"/>
        <w:rPr>
          <w:rFonts w:asciiTheme="majorHAnsi" w:hAnsiTheme="majorHAnsi" w:cstheme="majorHAnsi"/>
        </w:rPr>
      </w:pPr>
      <w:r w:rsidRPr="00E74FA5">
        <w:rPr>
          <w:rFonts w:asciiTheme="majorHAnsi" w:eastAsia="Arial" w:hAnsiTheme="majorHAnsi" w:cstheme="majorHAnsi"/>
        </w:rPr>
        <w:t>Dispõe sobre a Política de Internacionalização da Universidade Federal do Agreste de Pernambuco e cria o Comitê de Internacionalização.</w:t>
      </w:r>
    </w:p>
    <w:p w14:paraId="2FC214AB" w14:textId="77777777" w:rsidR="00EB1042" w:rsidRPr="00E74FA5" w:rsidRDefault="00EB1042" w:rsidP="004F6B43">
      <w:pPr>
        <w:pStyle w:val="LO-normal1"/>
        <w:ind w:left="3402"/>
        <w:jc w:val="both"/>
        <w:rPr>
          <w:rFonts w:asciiTheme="majorHAnsi" w:eastAsia="Arial" w:hAnsiTheme="majorHAnsi" w:cstheme="majorHAnsi"/>
        </w:rPr>
      </w:pPr>
    </w:p>
    <w:p w14:paraId="439FA8E8" w14:textId="77777777" w:rsidR="00EB1042" w:rsidRPr="00E74FA5" w:rsidRDefault="00EB1042">
      <w:pPr>
        <w:pStyle w:val="LO-normal1"/>
        <w:jc w:val="both"/>
        <w:rPr>
          <w:rFonts w:asciiTheme="majorHAnsi" w:eastAsia="Arial" w:hAnsiTheme="majorHAnsi" w:cstheme="majorHAnsi"/>
        </w:rPr>
      </w:pPr>
    </w:p>
    <w:p w14:paraId="5F1F9C61"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b/>
          <w:bCs/>
        </w:rPr>
        <w:t>O CONSELHO UNIVERSITÁRIO DA UNIVERSIDADE FEDERAL DO AGRESTE DE PERNAMBUCO</w:t>
      </w:r>
      <w:r w:rsidRPr="00E62707">
        <w:rPr>
          <w:rFonts w:asciiTheme="majorHAnsi" w:eastAsia="Arial" w:hAnsiTheme="majorHAnsi" w:cstheme="majorHAnsi"/>
        </w:rPr>
        <w:t>, no uso de suas atribuições,</w:t>
      </w:r>
    </w:p>
    <w:p w14:paraId="5ABF15BF" w14:textId="77777777" w:rsidR="00EB1042" w:rsidRPr="00E62707" w:rsidRDefault="00EB1042" w:rsidP="00A35304">
      <w:pPr>
        <w:pStyle w:val="LO-normal1"/>
        <w:spacing w:after="120"/>
        <w:jc w:val="both"/>
        <w:rPr>
          <w:rFonts w:asciiTheme="majorHAnsi" w:eastAsia="Arial" w:hAnsiTheme="majorHAnsi" w:cstheme="majorHAnsi"/>
        </w:rPr>
      </w:pPr>
    </w:p>
    <w:p w14:paraId="6FB2186D"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b/>
          <w:bCs/>
        </w:rPr>
        <w:t>RESOLVE</w:t>
      </w:r>
      <w:r w:rsidRPr="00E62707">
        <w:rPr>
          <w:rFonts w:asciiTheme="majorHAnsi" w:eastAsia="Arial" w:hAnsiTheme="majorHAnsi" w:cstheme="majorHAnsi"/>
        </w:rPr>
        <w:t>:</w:t>
      </w:r>
    </w:p>
    <w:p w14:paraId="1E5FF7D9" w14:textId="77777777" w:rsidR="00EB1042" w:rsidRPr="00E62707" w:rsidRDefault="00EB1042" w:rsidP="00A35304">
      <w:pPr>
        <w:pStyle w:val="LO-normal1"/>
        <w:spacing w:after="120"/>
        <w:jc w:val="both"/>
        <w:rPr>
          <w:rFonts w:asciiTheme="majorHAnsi" w:eastAsia="Arial" w:hAnsiTheme="majorHAnsi" w:cstheme="majorHAnsi"/>
        </w:rPr>
      </w:pPr>
    </w:p>
    <w:p w14:paraId="62B4092F"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 Instituir a Política de Internacionalização da Universidade Federal do Agreste de Pernambuco – UFAPE.</w:t>
      </w:r>
    </w:p>
    <w:p w14:paraId="5AEF2F59" w14:textId="601A14BF" w:rsidR="00EB1042" w:rsidRPr="00E62707" w:rsidDel="00E74FA5" w:rsidRDefault="004F6B43" w:rsidP="00A35304">
      <w:pPr>
        <w:pStyle w:val="LO-normal1"/>
        <w:spacing w:after="120"/>
        <w:jc w:val="both"/>
        <w:rPr>
          <w:del w:id="0" w:author="WAGNER" w:date="2024-10-16T09:10:00Z"/>
          <w:rFonts w:asciiTheme="majorHAnsi" w:eastAsia="Arial" w:hAnsiTheme="majorHAnsi" w:cstheme="majorHAnsi"/>
        </w:rPr>
      </w:pPr>
      <w:r w:rsidRPr="00E62707">
        <w:rPr>
          <w:rFonts w:asciiTheme="majorHAnsi" w:eastAsia="Arial" w:hAnsiTheme="majorHAnsi" w:cstheme="majorHAnsi"/>
        </w:rPr>
        <w:t xml:space="preserve">Art. 2° Criar o Comitê de Internacionalização (CI) da UFAPE. </w:t>
      </w:r>
    </w:p>
    <w:p w14:paraId="24F862F1" w14:textId="227A831A" w:rsidR="00EB1042" w:rsidRPr="00E62707" w:rsidRDefault="00EB1042" w:rsidP="00A35304">
      <w:pPr>
        <w:pStyle w:val="LO-normal1"/>
        <w:spacing w:after="120"/>
        <w:jc w:val="both"/>
        <w:rPr>
          <w:rFonts w:asciiTheme="majorHAnsi" w:hAnsiTheme="majorHAnsi" w:cstheme="majorHAnsi"/>
        </w:rPr>
      </w:pPr>
    </w:p>
    <w:p w14:paraId="67F889D2"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I</w:t>
      </w:r>
    </w:p>
    <w:p w14:paraId="44CC2810" w14:textId="0645D3FD" w:rsidR="00EB1042" w:rsidRPr="00E62707" w:rsidRDefault="004F6B43" w:rsidP="000B5AB1">
      <w:pPr>
        <w:suppressAutoHyphens w:val="0"/>
        <w:overflowPunct w:val="0"/>
        <w:spacing w:after="120"/>
        <w:jc w:val="center"/>
        <w:textAlignment w:val="auto"/>
        <w:rPr>
          <w:rFonts w:asciiTheme="majorHAnsi" w:hAnsiTheme="majorHAnsi" w:cstheme="majorHAnsi"/>
        </w:rPr>
      </w:pPr>
      <w:r w:rsidRPr="00E62707">
        <w:rPr>
          <w:rFonts w:asciiTheme="majorHAnsi" w:eastAsia="Arial" w:hAnsiTheme="majorHAnsi" w:cstheme="majorHAnsi"/>
        </w:rPr>
        <w:t>DAS DISPOSIÇÕES PRELIMINARES</w:t>
      </w:r>
    </w:p>
    <w:p w14:paraId="6729C16E" w14:textId="77777777" w:rsidR="00EB1042" w:rsidRPr="00E62707" w:rsidRDefault="00EB1042" w:rsidP="00A35304">
      <w:pPr>
        <w:pStyle w:val="LO-normal1"/>
        <w:spacing w:after="120"/>
        <w:jc w:val="both"/>
        <w:rPr>
          <w:rFonts w:asciiTheme="majorHAnsi" w:eastAsia="Arial" w:hAnsiTheme="majorHAnsi" w:cstheme="majorHAnsi"/>
        </w:rPr>
      </w:pPr>
    </w:p>
    <w:p w14:paraId="47EE8E13"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3° Entende-se a</w:t>
      </w:r>
      <w:r w:rsidRPr="00E62707">
        <w:rPr>
          <w:rFonts w:asciiTheme="majorHAnsi" w:eastAsia="Arial" w:hAnsiTheme="majorHAnsi" w:cstheme="majorHAnsi"/>
          <w:color w:val="0D0D0D"/>
        </w:rPr>
        <w:t xml:space="preserve"> internacionalização na Universidade Federal do Agreste de Pernambuco (UFAPE) como um processo abrangente e dinâmico que integra as dimensões locais, regionais e internacionais do ensino, pesquisa, extensão, cultura, inovação e governança. </w:t>
      </w:r>
    </w:p>
    <w:p w14:paraId="4EDF9908"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color w:val="0D0D0D"/>
        </w:rPr>
        <w:t>Parágrafo único. Este processo será guiado pelos princípios da globalização, educação verde e sustentabilidade preconizados pelas Organização das Nações Unidas, alinhados com o Estatuto, Regimento Geral e o Plano de Desenvolvimento Institucional da UFAPE.</w:t>
      </w:r>
    </w:p>
    <w:p w14:paraId="2F02BD60"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color w:val="000000"/>
        </w:rPr>
        <w:t>Art. 4° A P</w:t>
      </w:r>
      <w:r w:rsidRPr="00E62707">
        <w:rPr>
          <w:rFonts w:asciiTheme="majorHAnsi" w:eastAsia="Arial" w:hAnsiTheme="majorHAnsi" w:cstheme="majorHAnsi"/>
          <w:color w:val="0D0D0D"/>
        </w:rPr>
        <w:t xml:space="preserve">olítica de Internacionalização será o instrumento que incentivará a institucionalização da internacionalização em todas as áreas acadêmicas e administrativas, enfatizando a valorização das experiências internacionais e seu potencial de transformação em diversos aspectos, individual, </w:t>
      </w:r>
      <w:r w:rsidRPr="00E62707">
        <w:rPr>
          <w:rFonts w:asciiTheme="majorHAnsi" w:eastAsia="Arial" w:hAnsiTheme="majorHAnsi" w:cstheme="majorHAnsi"/>
          <w:color w:val="000000"/>
        </w:rPr>
        <w:t>coletivo e colaborativo.</w:t>
      </w:r>
    </w:p>
    <w:p w14:paraId="7167E65B" w14:textId="77777777" w:rsidR="00EB1042" w:rsidRPr="00E62707" w:rsidRDefault="004F6B43" w:rsidP="00A35304">
      <w:pPr>
        <w:pStyle w:val="LO-normal1"/>
        <w:spacing w:after="120"/>
        <w:jc w:val="both"/>
        <w:rPr>
          <w:rFonts w:asciiTheme="majorHAnsi" w:hAnsiTheme="majorHAnsi" w:cstheme="majorHAnsi"/>
          <w:lang w:bidi="ar-SA"/>
        </w:rPr>
      </w:pPr>
      <w:r w:rsidRPr="00E62707">
        <w:rPr>
          <w:rFonts w:asciiTheme="majorHAnsi" w:hAnsiTheme="majorHAnsi" w:cstheme="majorHAnsi"/>
          <w:lang w:bidi="ar-SA"/>
        </w:rPr>
        <w:lastRenderedPageBreak/>
        <w:t>Art. 5º A Política de Internacionalização da UFAPE será coordenada e articulada pela Diretoria de Relações Internacionais, vinculada ao Gabinete do Reitor.</w:t>
      </w:r>
    </w:p>
    <w:p w14:paraId="3F85FE0A" w14:textId="77777777" w:rsidR="00EB1042" w:rsidRPr="00E62707" w:rsidRDefault="004F6B43" w:rsidP="00A35304">
      <w:pPr>
        <w:suppressAutoHyphens w:val="0"/>
        <w:overflowPunct w:val="0"/>
        <w:spacing w:after="120"/>
        <w:jc w:val="both"/>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Art. 6º A Diretoria de Relações Internacionais da UFAPE, nos termos do seu regimento, é unidade estratégica de consulta e assessoramento no âmbito da internacionalização, tendo como missão mediar e articular as relações no âmbito internacional com instituições e organismos estrangeiros, assistindo a comunidade acadêmica, através da promoção da UFAPE no exterior, bem como por ações de cooperação multilateral.</w:t>
      </w:r>
    </w:p>
    <w:p w14:paraId="5CD032F3"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color w:val="000000"/>
        </w:rPr>
        <w:t>Art. 7° O Plano Anual de Internacionalização (PAI), a ser elaborado é o instrumento que descreve as ações estratégicas para a UFAPE em alinhamento com o PDI, bem como os mecanismos de monitoramento e avaliação das ações.</w:t>
      </w:r>
      <w:r w:rsidRPr="00E62707">
        <w:rPr>
          <w:rFonts w:asciiTheme="majorHAnsi" w:eastAsia="Arial" w:hAnsiTheme="majorHAnsi" w:cstheme="majorHAnsi"/>
        </w:rPr>
        <w:t xml:space="preserve"> </w:t>
      </w:r>
    </w:p>
    <w:p w14:paraId="6EA6F1AC" w14:textId="443D1802" w:rsidR="00EB1042" w:rsidRPr="00E62707" w:rsidRDefault="004F6B43" w:rsidP="00A35304">
      <w:pPr>
        <w:pStyle w:val="LO-normal1"/>
        <w:spacing w:after="120"/>
        <w:jc w:val="both"/>
        <w:rPr>
          <w:rFonts w:asciiTheme="majorHAnsi" w:eastAsia="Arial" w:hAnsiTheme="majorHAnsi" w:cstheme="majorHAnsi"/>
          <w:color w:val="000000"/>
        </w:rPr>
      </w:pPr>
      <w:r w:rsidRPr="00E62707">
        <w:rPr>
          <w:rFonts w:asciiTheme="majorHAnsi" w:eastAsia="Arial" w:hAnsiTheme="majorHAnsi" w:cstheme="majorHAnsi"/>
          <w:color w:val="000000"/>
        </w:rPr>
        <w:t>Parágrafo único. Cabe ao CI elaborar o PAI, monitorar e avaliar as ações estratégicas propostas.</w:t>
      </w:r>
    </w:p>
    <w:p w14:paraId="15923784" w14:textId="77777777" w:rsidR="00EB1042" w:rsidRPr="00E62707" w:rsidRDefault="00EB1042" w:rsidP="00A35304">
      <w:pPr>
        <w:pStyle w:val="LO-normal1"/>
        <w:spacing w:after="120"/>
        <w:jc w:val="both"/>
        <w:rPr>
          <w:rFonts w:asciiTheme="majorHAnsi" w:eastAsia="Arial" w:hAnsiTheme="majorHAnsi" w:cstheme="majorHAnsi"/>
          <w:color w:val="000000"/>
        </w:rPr>
      </w:pPr>
    </w:p>
    <w:p w14:paraId="25688950"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II</w:t>
      </w:r>
    </w:p>
    <w:p w14:paraId="36688B0B"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 xml:space="preserve">DOS </w:t>
      </w:r>
      <w:r w:rsidRPr="00E62707">
        <w:rPr>
          <w:rFonts w:asciiTheme="majorHAnsi" w:hAnsiTheme="majorHAnsi" w:cstheme="majorHAnsi"/>
          <w:lang w:bidi="ar-SA"/>
        </w:rPr>
        <w:t>PRINCÍPIOS</w:t>
      </w:r>
    </w:p>
    <w:p w14:paraId="63AAFBB0" w14:textId="77777777" w:rsidR="00EB1042" w:rsidRPr="00E62707" w:rsidRDefault="00EB1042" w:rsidP="00A35304">
      <w:pPr>
        <w:pStyle w:val="LO-normal1"/>
        <w:spacing w:after="120"/>
        <w:jc w:val="both"/>
        <w:rPr>
          <w:rFonts w:asciiTheme="majorHAnsi" w:eastAsia="Arial" w:hAnsiTheme="majorHAnsi" w:cstheme="majorHAnsi"/>
          <w:color w:val="000000"/>
        </w:rPr>
      </w:pPr>
    </w:p>
    <w:p w14:paraId="31866ED9"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8° São princípios da Política de Internacionalização:</w:t>
      </w:r>
    </w:p>
    <w:p w14:paraId="67783D43"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 xml:space="preserve">I - </w:t>
      </w:r>
      <w:proofErr w:type="gramStart"/>
      <w:r w:rsidRPr="00E62707">
        <w:rPr>
          <w:rFonts w:asciiTheme="majorHAnsi" w:hAnsiTheme="majorHAnsi" w:cstheme="majorHAnsi"/>
        </w:rPr>
        <w:t>promover</w:t>
      </w:r>
      <w:proofErr w:type="gramEnd"/>
      <w:r w:rsidRPr="00E62707">
        <w:rPr>
          <w:rFonts w:asciiTheme="majorHAnsi" w:hAnsiTheme="majorHAnsi" w:cstheme="majorHAnsi"/>
        </w:rPr>
        <w:t xml:space="preserve"> a universalidade, inalienabilidade, inviolabilidade, imprescritibilidade e interdependência dos direitos humanos, garantindo que sejam respeitados e protegidos em todas as circunstâncias;</w:t>
      </w:r>
    </w:p>
    <w:p w14:paraId="0AD31FEA"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 xml:space="preserve">II - </w:t>
      </w:r>
      <w:proofErr w:type="gramStart"/>
      <w:r w:rsidRPr="00E62707">
        <w:rPr>
          <w:rFonts w:asciiTheme="majorHAnsi" w:hAnsiTheme="majorHAnsi" w:cstheme="majorHAnsi"/>
        </w:rPr>
        <w:t>rejeitar</w:t>
      </w:r>
      <w:proofErr w:type="gramEnd"/>
      <w:r w:rsidRPr="00E62707">
        <w:rPr>
          <w:rFonts w:asciiTheme="majorHAnsi" w:hAnsiTheme="majorHAnsi" w:cstheme="majorHAnsi"/>
        </w:rPr>
        <w:t xml:space="preserve"> de forma contundente todas as formas de discriminação, incluindo xenofobia, racismo e qualquer outra manifestação de intolerância, assegurando a igualdade de direitos para todos os indivíduos, independentemente de sua origem, raça ou condição social;</w:t>
      </w:r>
    </w:p>
    <w:p w14:paraId="607C0F0D"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III - prezar pelo acolhimento humanitário, promover a integração plena, reconhecer e valorizar a diversidade cultural e facilitar a inserção acadêmica de pessoas em situação de mobilidade forçada, de acordo com os preceitos legais vigentes;</w:t>
      </w:r>
    </w:p>
    <w:p w14:paraId="125A44A9"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 xml:space="preserve">IV - </w:t>
      </w:r>
      <w:proofErr w:type="gramStart"/>
      <w:r w:rsidRPr="00E62707">
        <w:rPr>
          <w:rFonts w:asciiTheme="majorHAnsi" w:hAnsiTheme="majorHAnsi" w:cstheme="majorHAnsi"/>
        </w:rPr>
        <w:t>consolidar e fortalecer</w:t>
      </w:r>
      <w:proofErr w:type="gramEnd"/>
      <w:r w:rsidRPr="00E62707">
        <w:rPr>
          <w:rFonts w:asciiTheme="majorHAnsi" w:hAnsiTheme="majorHAnsi" w:cstheme="majorHAnsi"/>
        </w:rPr>
        <w:t xml:space="preserve"> a internacionalização como um compromisso institucional abrangente e inclusivo, que valorize a diversidade cultural, promova a cooperação global e contribua para a qualificação contínua das atividades de gestão, ensino, pesquisa, extensão, cultura e inovação, de maneira assertiva;</w:t>
      </w:r>
    </w:p>
    <w:p w14:paraId="2C08C031"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 xml:space="preserve">V - </w:t>
      </w:r>
      <w:proofErr w:type="gramStart"/>
      <w:r w:rsidRPr="00E62707">
        <w:rPr>
          <w:rFonts w:asciiTheme="majorHAnsi" w:hAnsiTheme="majorHAnsi" w:cstheme="majorHAnsi"/>
        </w:rPr>
        <w:t>estabelecer</w:t>
      </w:r>
      <w:proofErr w:type="gramEnd"/>
      <w:r w:rsidRPr="00E62707">
        <w:rPr>
          <w:rFonts w:asciiTheme="majorHAnsi" w:hAnsiTheme="majorHAnsi" w:cstheme="majorHAnsi"/>
        </w:rPr>
        <w:t xml:space="preserve"> parcerias internacionais baseadas nos princípios da reciprocidade, equanimidade, responsabilidade social e sustentabilidade, buscando colaborações que beneficiem mutuamente todas as partes envolvidas e promovam o desenvolvimento sustentável;</w:t>
      </w:r>
    </w:p>
    <w:p w14:paraId="66C1E580"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 xml:space="preserve">VI - </w:t>
      </w:r>
      <w:proofErr w:type="gramStart"/>
      <w:r w:rsidRPr="00E62707">
        <w:rPr>
          <w:rFonts w:asciiTheme="majorHAnsi" w:hAnsiTheme="majorHAnsi" w:cstheme="majorHAnsi"/>
        </w:rPr>
        <w:t>promover</w:t>
      </w:r>
      <w:proofErr w:type="gramEnd"/>
      <w:r w:rsidRPr="00E62707">
        <w:rPr>
          <w:rFonts w:asciiTheme="majorHAnsi" w:hAnsiTheme="majorHAnsi" w:cstheme="majorHAnsi"/>
        </w:rPr>
        <w:t xml:space="preserve"> a excelência acadêmica através de uma formação </w:t>
      </w:r>
      <w:proofErr w:type="spellStart"/>
      <w:r w:rsidRPr="00E62707">
        <w:rPr>
          <w:rFonts w:asciiTheme="majorHAnsi" w:hAnsiTheme="majorHAnsi" w:cstheme="majorHAnsi"/>
        </w:rPr>
        <w:t>inter</w:t>
      </w:r>
      <w:proofErr w:type="spellEnd"/>
      <w:r w:rsidRPr="00E62707">
        <w:rPr>
          <w:rFonts w:asciiTheme="majorHAnsi" w:hAnsiTheme="majorHAnsi" w:cstheme="majorHAnsi"/>
        </w:rPr>
        <w:t xml:space="preserve"> e transcultural, que reconheça e valorize as especificidades locais, regionais, nacionais e internacionais, preparando os estudantes para enfrentar desafios globais com sensibilidade e compreensão das diversidades; e</w:t>
      </w:r>
    </w:p>
    <w:p w14:paraId="378E4734" w14:textId="77777777" w:rsidR="00EB1042" w:rsidRPr="00E62707" w:rsidRDefault="004F6B43" w:rsidP="00A35304">
      <w:pPr>
        <w:pStyle w:val="NormalWeb"/>
        <w:spacing w:beforeAutospacing="0" w:after="120" w:afterAutospacing="0"/>
        <w:jc w:val="both"/>
        <w:rPr>
          <w:rFonts w:asciiTheme="majorHAnsi" w:hAnsiTheme="majorHAnsi" w:cstheme="majorHAnsi"/>
        </w:rPr>
      </w:pPr>
      <w:r w:rsidRPr="00E62707">
        <w:rPr>
          <w:rFonts w:asciiTheme="majorHAnsi" w:hAnsiTheme="majorHAnsi" w:cstheme="majorHAnsi"/>
        </w:rPr>
        <w:t>VII - democratizar o acesso às oportunidades de internacionalização, garantindo que todos os membros da comunidade acadêmica tenham acesso equitativo às experiências internacionais e às oportunidades de desenvolvimento pessoal e profissional que elas oferecem.</w:t>
      </w:r>
    </w:p>
    <w:p w14:paraId="684E585A" w14:textId="77777777" w:rsidR="00EB1042" w:rsidRPr="00E62707" w:rsidRDefault="00EB1042" w:rsidP="00A35304">
      <w:pPr>
        <w:pStyle w:val="LO-normal1"/>
        <w:spacing w:after="120"/>
        <w:jc w:val="both"/>
        <w:rPr>
          <w:rFonts w:asciiTheme="majorHAnsi" w:eastAsia="Arial" w:hAnsiTheme="majorHAnsi" w:cstheme="majorHAnsi"/>
          <w:color w:val="000000"/>
        </w:rPr>
      </w:pPr>
    </w:p>
    <w:p w14:paraId="20A052F5"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III</w:t>
      </w:r>
    </w:p>
    <w:p w14:paraId="419B47D0"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DAS DIRETRIZES</w:t>
      </w:r>
    </w:p>
    <w:p w14:paraId="7D1EC2FC" w14:textId="77777777" w:rsidR="00EB1042" w:rsidRPr="00E62707" w:rsidRDefault="00EB1042" w:rsidP="00A35304">
      <w:pPr>
        <w:pStyle w:val="LO-normal1"/>
        <w:spacing w:after="120"/>
        <w:jc w:val="both"/>
        <w:rPr>
          <w:rFonts w:asciiTheme="majorHAnsi" w:eastAsia="Arial" w:hAnsiTheme="majorHAnsi" w:cstheme="majorHAnsi"/>
        </w:rPr>
      </w:pPr>
    </w:p>
    <w:p w14:paraId="202B483E"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lastRenderedPageBreak/>
        <w:t>Art. 9° São diretrizes da Política de Internacionalização da UFAPE:</w:t>
      </w:r>
    </w:p>
    <w:p w14:paraId="25239130"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 - </w:t>
      </w:r>
      <w:proofErr w:type="gramStart"/>
      <w:r w:rsidRPr="00E62707">
        <w:rPr>
          <w:rFonts w:asciiTheme="majorHAnsi" w:eastAsia="Arial" w:hAnsiTheme="majorHAnsi" w:cstheme="majorHAnsi"/>
        </w:rPr>
        <w:t>estabelecer</w:t>
      </w:r>
      <w:proofErr w:type="gramEnd"/>
      <w:r w:rsidRPr="00E62707">
        <w:rPr>
          <w:rFonts w:asciiTheme="majorHAnsi" w:eastAsia="Arial" w:hAnsiTheme="majorHAnsi" w:cstheme="majorHAnsi"/>
        </w:rPr>
        <w:t xml:space="preserve"> mecanismos institucionais que promovam a inclusão, a troca de saberes entre as diversas culturas e os povos tradicionais, a solidariedade, e o respeito à diversidade;</w:t>
      </w:r>
    </w:p>
    <w:p w14:paraId="6085B6A0"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II - </w:t>
      </w:r>
      <w:proofErr w:type="gramStart"/>
      <w:r w:rsidRPr="00E62707">
        <w:rPr>
          <w:rFonts w:asciiTheme="majorHAnsi" w:eastAsia="Arial" w:hAnsiTheme="majorHAnsi" w:cstheme="majorHAnsi"/>
        </w:rPr>
        <w:t>apresentar</w:t>
      </w:r>
      <w:proofErr w:type="gramEnd"/>
      <w:r w:rsidRPr="00E62707">
        <w:rPr>
          <w:rFonts w:asciiTheme="majorHAnsi" w:eastAsia="Arial" w:hAnsiTheme="majorHAnsi" w:cstheme="majorHAnsi"/>
        </w:rPr>
        <w:t xml:space="preserve"> para toda comunidade acadêmica, a visão da UFAPE em relação a área internacional, tendo em vista o reconhecimento da transversalidade das práticas da internacionalização entre os diversos segmentos acadêmicos e administrativos da instituição;</w:t>
      </w:r>
    </w:p>
    <w:p w14:paraId="04BC1050"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III - assegurar um ambiente de acolhimento respeitoso e humanitário, para os discentes, docentes, pesquisadores e técnicos estrangeiros; e</w:t>
      </w:r>
    </w:p>
    <w:p w14:paraId="3DCA8E07" w14:textId="45A06D79"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 xml:space="preserve">IV - </w:t>
      </w:r>
      <w:proofErr w:type="gramStart"/>
      <w:r w:rsidR="00D86AF9">
        <w:rPr>
          <w:rFonts w:asciiTheme="majorHAnsi" w:eastAsia="Arial" w:hAnsiTheme="majorHAnsi" w:cstheme="majorHAnsi"/>
        </w:rPr>
        <w:t>d</w:t>
      </w:r>
      <w:r w:rsidR="00D86AF9" w:rsidRPr="00E62707">
        <w:rPr>
          <w:rFonts w:asciiTheme="majorHAnsi" w:eastAsia="Arial" w:hAnsiTheme="majorHAnsi" w:cstheme="majorHAnsi"/>
        </w:rPr>
        <w:t>esenvolver, institucionalizar</w:t>
      </w:r>
      <w:proofErr w:type="gramEnd"/>
      <w:r w:rsidRPr="00E62707">
        <w:rPr>
          <w:rFonts w:asciiTheme="majorHAnsi" w:eastAsia="Arial" w:hAnsiTheme="majorHAnsi" w:cstheme="majorHAnsi"/>
        </w:rPr>
        <w:t xml:space="preserve"> e consolidar parcerias internacionais que promovam a interação, integração, inclusão, cooperação, equidade, sustentabilidade, o compartilhamento, a produção e aplicação dos saberes com responsabilidade social e reciprocidade, no ensino, na pesquisa, na extensão e cultura e na inovação.</w:t>
      </w:r>
    </w:p>
    <w:p w14:paraId="1EB76887" w14:textId="77777777" w:rsidR="00EB1042" w:rsidRPr="00E62707" w:rsidRDefault="00EB1042" w:rsidP="00A35304">
      <w:pPr>
        <w:pStyle w:val="LO-normal1"/>
        <w:spacing w:after="120"/>
        <w:jc w:val="both"/>
        <w:rPr>
          <w:rFonts w:asciiTheme="majorHAnsi" w:eastAsia="Arial" w:hAnsiTheme="majorHAnsi" w:cstheme="majorHAnsi"/>
          <w:color w:val="262626"/>
        </w:rPr>
      </w:pPr>
    </w:p>
    <w:p w14:paraId="7D31CF8B"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IV</w:t>
      </w:r>
    </w:p>
    <w:p w14:paraId="7AF3F2CA"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DOS OBJETIVOS</w:t>
      </w:r>
    </w:p>
    <w:p w14:paraId="7BB633C7" w14:textId="77777777" w:rsidR="00EB1042" w:rsidRPr="00E62707" w:rsidRDefault="00EB1042" w:rsidP="00A35304">
      <w:pPr>
        <w:pStyle w:val="LO-normal1"/>
        <w:spacing w:after="120"/>
        <w:jc w:val="both"/>
        <w:rPr>
          <w:rFonts w:asciiTheme="majorHAnsi" w:eastAsia="Arial" w:hAnsiTheme="majorHAnsi" w:cstheme="majorHAnsi"/>
        </w:rPr>
      </w:pPr>
    </w:p>
    <w:p w14:paraId="17ED5800" w14:textId="72B04423"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10. A Política de Internacionalização da UFAPE tem como objetivo principal contribuir para o alcance da visão da instituição, que pretende: “Ser uma universidade integrada ao desenvolvimento do Agreste pernambucano, reconhecida, regional, nacional e internacionalmente, como detentora de competências organizacionais, capaz de contribuir com outros agentes da sociedade em prol do bem comum”.</w:t>
      </w:r>
    </w:p>
    <w:p w14:paraId="7D862EA5" w14:textId="6F32E60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11. São objetivos específicos da Política de Internacionalização:</w:t>
      </w:r>
    </w:p>
    <w:p w14:paraId="7E37F547"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 - </w:t>
      </w:r>
      <w:proofErr w:type="gramStart"/>
      <w:r w:rsidRPr="00E62707">
        <w:rPr>
          <w:rFonts w:asciiTheme="majorHAnsi" w:eastAsia="Arial" w:hAnsiTheme="majorHAnsi" w:cstheme="majorHAnsi"/>
        </w:rPr>
        <w:t>implementar</w:t>
      </w:r>
      <w:proofErr w:type="gramEnd"/>
      <w:r w:rsidRPr="00E62707">
        <w:rPr>
          <w:rFonts w:asciiTheme="majorHAnsi" w:eastAsia="Arial" w:hAnsiTheme="majorHAnsi" w:cstheme="majorHAnsi"/>
        </w:rPr>
        <w:t xml:space="preserve"> práticas de internacionalização em consonância com a Política estabelecida;</w:t>
      </w:r>
    </w:p>
    <w:p w14:paraId="43C990B1"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II - </w:t>
      </w:r>
      <w:proofErr w:type="gramStart"/>
      <w:r w:rsidRPr="00E62707">
        <w:rPr>
          <w:rFonts w:asciiTheme="majorHAnsi" w:eastAsia="Arial" w:hAnsiTheme="majorHAnsi" w:cstheme="majorHAnsi"/>
        </w:rPr>
        <w:t>estimular</w:t>
      </w:r>
      <w:proofErr w:type="gramEnd"/>
      <w:r w:rsidRPr="00E62707">
        <w:rPr>
          <w:rFonts w:asciiTheme="majorHAnsi" w:eastAsia="Arial" w:hAnsiTheme="majorHAnsi" w:cstheme="majorHAnsi"/>
        </w:rPr>
        <w:t xml:space="preserve"> a preparação e a participação de docentes, discentes e técnicos para projetos, parcerias e programas internacionais;</w:t>
      </w:r>
    </w:p>
    <w:p w14:paraId="26C09F5C"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III - motivar as parcerias internacionais que resultem em medidas recíprocas que atendam os objetivos do Desenvolvimento Sustentável de organismos internacionais e nacionais (alinhamento aos ODS da ONU);</w:t>
      </w:r>
    </w:p>
    <w:p w14:paraId="46AE43B8"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IV- </w:t>
      </w:r>
      <w:proofErr w:type="gramStart"/>
      <w:r w:rsidRPr="00E62707">
        <w:rPr>
          <w:rFonts w:asciiTheme="majorHAnsi" w:eastAsia="Arial" w:hAnsiTheme="majorHAnsi" w:cstheme="majorHAnsi"/>
        </w:rPr>
        <w:t>ampliar</w:t>
      </w:r>
      <w:proofErr w:type="gramEnd"/>
      <w:r w:rsidRPr="00E62707">
        <w:rPr>
          <w:rFonts w:asciiTheme="majorHAnsi" w:eastAsia="Arial" w:hAnsiTheme="majorHAnsi" w:cstheme="majorHAnsi"/>
        </w:rPr>
        <w:t xml:space="preserve"> e manter as associações e redes de cooperação e colaboração internacional;</w:t>
      </w:r>
    </w:p>
    <w:p w14:paraId="2668C5A2"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V- </w:t>
      </w:r>
      <w:proofErr w:type="gramStart"/>
      <w:r w:rsidRPr="00E62707">
        <w:rPr>
          <w:rFonts w:asciiTheme="majorHAnsi" w:eastAsia="Arial" w:hAnsiTheme="majorHAnsi" w:cstheme="majorHAnsi"/>
        </w:rPr>
        <w:t>promover</w:t>
      </w:r>
      <w:proofErr w:type="gramEnd"/>
      <w:r w:rsidRPr="00E62707">
        <w:rPr>
          <w:rFonts w:asciiTheme="majorHAnsi" w:eastAsia="Arial" w:hAnsiTheme="majorHAnsi" w:cstheme="majorHAnsi"/>
        </w:rPr>
        <w:t xml:space="preserve"> a inclusão e a diversidade nas ações da internacionalização;</w:t>
      </w:r>
    </w:p>
    <w:p w14:paraId="1C729EE3"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VI - </w:t>
      </w:r>
      <w:proofErr w:type="gramStart"/>
      <w:r w:rsidRPr="00E62707">
        <w:rPr>
          <w:rFonts w:asciiTheme="majorHAnsi" w:eastAsia="Arial" w:hAnsiTheme="majorHAnsi" w:cstheme="majorHAnsi"/>
        </w:rPr>
        <w:t>estimular</w:t>
      </w:r>
      <w:proofErr w:type="gramEnd"/>
      <w:r w:rsidRPr="00E62707">
        <w:rPr>
          <w:rFonts w:asciiTheme="majorHAnsi" w:eastAsia="Arial" w:hAnsiTheme="majorHAnsi" w:cstheme="majorHAnsi"/>
        </w:rPr>
        <w:t xml:space="preserve"> a presença de discentes, docentes, pesquisadores, extensionistas e técnicos estrangeiros na instituição;</w:t>
      </w:r>
    </w:p>
    <w:p w14:paraId="7446256E"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VII - fomentar a mobilidade presencial e virtual para a comunidade acadêmica;</w:t>
      </w:r>
    </w:p>
    <w:p w14:paraId="4216EB4A"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VIII - difundir a produção científica, tecnológica e cultural produzida na UFAPE, no exterior;</w:t>
      </w:r>
    </w:p>
    <w:p w14:paraId="044D5951"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IX - </w:t>
      </w:r>
      <w:proofErr w:type="gramStart"/>
      <w:r w:rsidRPr="00E62707">
        <w:rPr>
          <w:rFonts w:asciiTheme="majorHAnsi" w:eastAsia="Arial" w:hAnsiTheme="majorHAnsi" w:cstheme="majorHAnsi"/>
        </w:rPr>
        <w:t>estimular</w:t>
      </w:r>
      <w:proofErr w:type="gramEnd"/>
      <w:r w:rsidRPr="00E62707">
        <w:rPr>
          <w:rFonts w:asciiTheme="majorHAnsi" w:eastAsia="Arial" w:hAnsiTheme="majorHAnsi" w:cstheme="majorHAnsi"/>
        </w:rPr>
        <w:t xml:space="preserve"> a oferta de cursos de idiomas, inclusive português para estrangeiros para fortalecer o plurilinguismo na comunidade acadêmica, alinhada com a Política Linguística a ser estabelecida;</w:t>
      </w:r>
    </w:p>
    <w:p w14:paraId="26682D54"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X - </w:t>
      </w:r>
      <w:proofErr w:type="gramStart"/>
      <w:r w:rsidRPr="00E62707">
        <w:rPr>
          <w:rFonts w:asciiTheme="majorHAnsi" w:eastAsia="Arial" w:hAnsiTheme="majorHAnsi" w:cstheme="majorHAnsi"/>
        </w:rPr>
        <w:t>promover</w:t>
      </w:r>
      <w:proofErr w:type="gramEnd"/>
      <w:r w:rsidRPr="00E62707">
        <w:rPr>
          <w:rFonts w:asciiTheme="majorHAnsi" w:eastAsia="Arial" w:hAnsiTheme="majorHAnsi" w:cstheme="majorHAnsi"/>
        </w:rPr>
        <w:t xml:space="preserve"> as ações do Plano Anual Estratégico de Ações de forma transversal, plural, inclusiva e participativa, através do CI; e</w:t>
      </w:r>
    </w:p>
    <w:p w14:paraId="599B6C2B" w14:textId="76CED0A0" w:rsidR="00EB1042" w:rsidRPr="00E62707" w:rsidRDefault="004F6B43" w:rsidP="00A35304">
      <w:pPr>
        <w:pStyle w:val="LO-normal1"/>
        <w:spacing w:after="120"/>
        <w:jc w:val="both"/>
        <w:rPr>
          <w:rFonts w:asciiTheme="majorHAnsi" w:eastAsia="Arial" w:hAnsiTheme="majorHAnsi" w:cstheme="majorHAnsi"/>
          <w:color w:val="000000"/>
        </w:rPr>
      </w:pPr>
      <w:r w:rsidRPr="00E62707">
        <w:rPr>
          <w:rFonts w:asciiTheme="majorHAnsi" w:eastAsia="Arial" w:hAnsiTheme="majorHAnsi" w:cstheme="majorHAnsi"/>
        </w:rPr>
        <w:t>XI - buscar recursos por meio de parcerias, convênios, agências de fomento, além de dotação orçamentária da UFAPE para fins de internacionalização.</w:t>
      </w:r>
    </w:p>
    <w:p w14:paraId="3A9182F7" w14:textId="77777777" w:rsidR="00EB1042" w:rsidRPr="00E62707" w:rsidRDefault="00EB1042" w:rsidP="00A35304">
      <w:pPr>
        <w:pStyle w:val="LO-normal1"/>
        <w:spacing w:after="120"/>
        <w:jc w:val="both"/>
        <w:rPr>
          <w:rFonts w:asciiTheme="majorHAnsi" w:eastAsia="Arial" w:hAnsiTheme="majorHAnsi" w:cstheme="majorHAnsi"/>
          <w:color w:val="000000"/>
        </w:rPr>
      </w:pPr>
    </w:p>
    <w:p w14:paraId="7B5A134C" w14:textId="77777777" w:rsidR="00EB1042" w:rsidRPr="00E62707" w:rsidRDefault="004F6B43" w:rsidP="000B5AB1">
      <w:pPr>
        <w:suppressAutoHyphens w:val="0"/>
        <w:overflowPunct w:val="0"/>
        <w:spacing w:after="120"/>
        <w:jc w:val="center"/>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CAPÍTULO V</w:t>
      </w:r>
    </w:p>
    <w:p w14:paraId="49A33515" w14:textId="77777777" w:rsidR="00EB1042" w:rsidRPr="00E62707" w:rsidRDefault="004F6B43" w:rsidP="000B5AB1">
      <w:pPr>
        <w:suppressAutoHyphens w:val="0"/>
        <w:overflowPunct w:val="0"/>
        <w:spacing w:after="120"/>
        <w:jc w:val="center"/>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DAS ATIVIDADES E MODALIDADES DE INTERNACIONALIZAÇÃO</w:t>
      </w:r>
    </w:p>
    <w:p w14:paraId="153844D1" w14:textId="77777777" w:rsidR="00EB1042" w:rsidRPr="00E62707" w:rsidRDefault="00EB1042" w:rsidP="00A35304">
      <w:pPr>
        <w:suppressAutoHyphens w:val="0"/>
        <w:overflowPunct w:val="0"/>
        <w:spacing w:after="120"/>
        <w:jc w:val="both"/>
        <w:textAlignment w:val="auto"/>
        <w:rPr>
          <w:rFonts w:asciiTheme="majorHAnsi" w:hAnsiTheme="majorHAnsi" w:cstheme="majorHAnsi"/>
        </w:rPr>
      </w:pPr>
    </w:p>
    <w:p w14:paraId="2AB4C5C4" w14:textId="0EAF895E" w:rsidR="00EB1042" w:rsidRPr="00E62707" w:rsidRDefault="004F6B43" w:rsidP="00A35304">
      <w:pPr>
        <w:suppressAutoHyphens w:val="0"/>
        <w:overflowPunct w:val="0"/>
        <w:spacing w:after="120"/>
        <w:jc w:val="both"/>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Art. 12. Dentre as atividades de Internacionalização, destacam-se:</w:t>
      </w:r>
    </w:p>
    <w:p w14:paraId="34D669B5"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I - </w:t>
      </w:r>
      <w:proofErr w:type="gramStart"/>
      <w:r w:rsidRPr="00E62707">
        <w:rPr>
          <w:rFonts w:asciiTheme="majorHAnsi" w:eastAsia="Liberation Serif" w:hAnsiTheme="majorHAnsi" w:cstheme="majorHAnsi"/>
          <w:color w:val="auto"/>
          <w:kern w:val="0"/>
          <w:lang w:bidi="ar-SA"/>
        </w:rPr>
        <w:t>mobilidade</w:t>
      </w:r>
      <w:proofErr w:type="gramEnd"/>
      <w:r w:rsidRPr="00E62707">
        <w:rPr>
          <w:rFonts w:asciiTheme="majorHAnsi" w:eastAsia="Liberation Serif" w:hAnsiTheme="majorHAnsi" w:cstheme="majorHAnsi"/>
          <w:color w:val="auto"/>
          <w:kern w:val="0"/>
          <w:lang w:bidi="ar-SA"/>
        </w:rPr>
        <w:t xml:space="preserve"> internacional presencial/virtual, </w:t>
      </w:r>
      <w:r w:rsidRPr="00E62707">
        <w:rPr>
          <w:rFonts w:asciiTheme="majorHAnsi" w:eastAsia="Liberation Serif" w:hAnsiTheme="majorHAnsi" w:cstheme="majorHAnsi"/>
          <w:i/>
          <w:color w:val="auto"/>
          <w:kern w:val="0"/>
          <w:lang w:bidi="ar-SA"/>
        </w:rPr>
        <w:t>in/out</w:t>
      </w:r>
      <w:r w:rsidRPr="00E62707">
        <w:rPr>
          <w:rFonts w:asciiTheme="majorHAnsi" w:eastAsia="Liberation Serif" w:hAnsiTheme="majorHAnsi" w:cstheme="majorHAnsi"/>
          <w:color w:val="auto"/>
          <w:kern w:val="0"/>
          <w:lang w:bidi="ar-SA"/>
        </w:rPr>
        <w:t xml:space="preserve"> de curto, médio ou longo prazos;</w:t>
      </w:r>
    </w:p>
    <w:p w14:paraId="20A20438"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II - </w:t>
      </w:r>
      <w:proofErr w:type="gramStart"/>
      <w:r w:rsidRPr="00E62707">
        <w:rPr>
          <w:rFonts w:asciiTheme="majorHAnsi" w:eastAsia="Liberation Serif" w:hAnsiTheme="majorHAnsi" w:cstheme="majorHAnsi"/>
          <w:color w:val="auto"/>
          <w:kern w:val="0"/>
          <w:lang w:bidi="ar-SA"/>
        </w:rPr>
        <w:t>programas e projetos</w:t>
      </w:r>
      <w:proofErr w:type="gramEnd"/>
      <w:r w:rsidRPr="00E62707">
        <w:rPr>
          <w:rFonts w:asciiTheme="majorHAnsi" w:eastAsia="Liberation Serif" w:hAnsiTheme="majorHAnsi" w:cstheme="majorHAnsi"/>
          <w:color w:val="auto"/>
          <w:kern w:val="0"/>
          <w:lang w:bidi="ar-SA"/>
        </w:rPr>
        <w:t xml:space="preserve"> de ensino de caráter internacional;</w:t>
      </w:r>
    </w:p>
    <w:p w14:paraId="0288AC6B"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III - estágio e internato internacionais;</w:t>
      </w:r>
    </w:p>
    <w:p w14:paraId="504B30B4" w14:textId="30E22429"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IV - </w:t>
      </w:r>
      <w:proofErr w:type="gramStart"/>
      <w:r w:rsidRPr="00E62707">
        <w:rPr>
          <w:rFonts w:asciiTheme="majorHAnsi" w:eastAsia="Liberation Serif" w:hAnsiTheme="majorHAnsi" w:cstheme="majorHAnsi"/>
          <w:color w:val="auto"/>
          <w:kern w:val="0"/>
          <w:lang w:bidi="ar-SA"/>
        </w:rPr>
        <w:t>visitas</w:t>
      </w:r>
      <w:proofErr w:type="gramEnd"/>
      <w:r w:rsidRPr="00E62707">
        <w:rPr>
          <w:rFonts w:asciiTheme="majorHAnsi" w:eastAsia="Liberation Serif" w:hAnsiTheme="majorHAnsi" w:cstheme="majorHAnsi"/>
          <w:color w:val="auto"/>
          <w:kern w:val="0"/>
          <w:lang w:bidi="ar-SA"/>
        </w:rPr>
        <w:t xml:space="preserve"> técnicas nacionais ou internacionais que contribuam para a </w:t>
      </w:r>
      <w:r w:rsidR="0073312C">
        <w:rPr>
          <w:rFonts w:asciiTheme="majorHAnsi" w:eastAsia="Liberation Serif" w:hAnsiTheme="majorHAnsi" w:cstheme="majorHAnsi"/>
          <w:color w:val="auto"/>
          <w:kern w:val="0"/>
          <w:lang w:bidi="ar-SA"/>
        </w:rPr>
        <w:t>internacionalização</w:t>
      </w:r>
      <w:r w:rsidRPr="00E62707">
        <w:rPr>
          <w:rFonts w:asciiTheme="majorHAnsi" w:eastAsia="Liberation Serif" w:hAnsiTheme="majorHAnsi" w:cstheme="majorHAnsi"/>
          <w:color w:val="auto"/>
          <w:kern w:val="0"/>
          <w:lang w:bidi="ar-SA"/>
        </w:rPr>
        <w:t>;</w:t>
      </w:r>
    </w:p>
    <w:p w14:paraId="6F984D32"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V - </w:t>
      </w:r>
      <w:proofErr w:type="gramStart"/>
      <w:r w:rsidRPr="00E62707">
        <w:rPr>
          <w:rFonts w:asciiTheme="majorHAnsi" w:eastAsia="Liberation Serif" w:hAnsiTheme="majorHAnsi" w:cstheme="majorHAnsi"/>
          <w:color w:val="auto"/>
          <w:kern w:val="0"/>
          <w:lang w:bidi="ar-SA"/>
        </w:rPr>
        <w:t>pesquisas</w:t>
      </w:r>
      <w:proofErr w:type="gramEnd"/>
      <w:r w:rsidRPr="00E62707">
        <w:rPr>
          <w:rFonts w:asciiTheme="majorHAnsi" w:eastAsia="Liberation Serif" w:hAnsiTheme="majorHAnsi" w:cstheme="majorHAnsi"/>
          <w:color w:val="auto"/>
          <w:kern w:val="0"/>
          <w:lang w:bidi="ar-SA"/>
        </w:rPr>
        <w:t xml:space="preserve"> em colaboração internacional;</w:t>
      </w:r>
    </w:p>
    <w:p w14:paraId="568C5410" w14:textId="4D35DCEE" w:rsidR="009B3811" w:rsidRPr="00E62707" w:rsidRDefault="004F6B43" w:rsidP="00A35304">
      <w:pPr>
        <w:suppressAutoHyphens w:val="0"/>
        <w:overflowPunct w:val="0"/>
        <w:spacing w:after="120"/>
        <w:jc w:val="both"/>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 xml:space="preserve">VI - </w:t>
      </w:r>
      <w:proofErr w:type="gramStart"/>
      <w:r w:rsidRPr="00E62707">
        <w:rPr>
          <w:rFonts w:asciiTheme="majorHAnsi" w:eastAsia="Liberation Serif" w:hAnsiTheme="majorHAnsi" w:cstheme="majorHAnsi"/>
          <w:color w:val="auto"/>
          <w:kern w:val="0"/>
          <w:lang w:bidi="ar-SA"/>
        </w:rPr>
        <w:t>programas</w:t>
      </w:r>
      <w:proofErr w:type="gramEnd"/>
      <w:r w:rsidRPr="00E62707">
        <w:rPr>
          <w:rFonts w:asciiTheme="majorHAnsi" w:eastAsia="Liberation Serif" w:hAnsiTheme="majorHAnsi" w:cstheme="majorHAnsi"/>
          <w:color w:val="auto"/>
          <w:kern w:val="0"/>
          <w:lang w:bidi="ar-SA"/>
        </w:rPr>
        <w:t xml:space="preserve"> de Pós-Graduação na modalidade sanduíche, de cotutela e de dupla-diplomação;</w:t>
      </w:r>
    </w:p>
    <w:p w14:paraId="7C10611A"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VII - coorganização de eventos internacionais no Brasil ou exterior;</w:t>
      </w:r>
    </w:p>
    <w:p w14:paraId="1B6A0AE6"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VIII - cursos de formação para a internacionalização;</w:t>
      </w:r>
    </w:p>
    <w:p w14:paraId="4E30D51F"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IX - </w:t>
      </w:r>
      <w:proofErr w:type="gramStart"/>
      <w:r w:rsidRPr="00E62707">
        <w:rPr>
          <w:rFonts w:asciiTheme="majorHAnsi" w:eastAsia="Liberation Serif" w:hAnsiTheme="majorHAnsi" w:cstheme="majorHAnsi"/>
          <w:color w:val="auto"/>
          <w:kern w:val="0"/>
          <w:lang w:bidi="ar-SA"/>
        </w:rPr>
        <w:t>oferta</w:t>
      </w:r>
      <w:proofErr w:type="gramEnd"/>
      <w:r w:rsidRPr="00E62707">
        <w:rPr>
          <w:rFonts w:asciiTheme="majorHAnsi" w:eastAsia="Liberation Serif" w:hAnsiTheme="majorHAnsi" w:cstheme="majorHAnsi"/>
          <w:color w:val="auto"/>
          <w:kern w:val="0"/>
          <w:lang w:bidi="ar-SA"/>
        </w:rPr>
        <w:t xml:space="preserve"> de unidades curriculares e cursos em língua estrangeira;</w:t>
      </w:r>
    </w:p>
    <w:p w14:paraId="426CEF9C"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X - </w:t>
      </w:r>
      <w:proofErr w:type="gramStart"/>
      <w:r w:rsidRPr="00E62707">
        <w:rPr>
          <w:rFonts w:asciiTheme="majorHAnsi" w:eastAsia="Liberation Serif" w:hAnsiTheme="majorHAnsi" w:cstheme="majorHAnsi"/>
          <w:color w:val="auto"/>
          <w:kern w:val="0"/>
          <w:lang w:bidi="ar-SA"/>
        </w:rPr>
        <w:t>oferta</w:t>
      </w:r>
      <w:proofErr w:type="gramEnd"/>
      <w:r w:rsidRPr="00E62707">
        <w:rPr>
          <w:rFonts w:asciiTheme="majorHAnsi" w:eastAsia="Liberation Serif" w:hAnsiTheme="majorHAnsi" w:cstheme="majorHAnsi"/>
          <w:color w:val="auto"/>
          <w:kern w:val="0"/>
          <w:lang w:bidi="ar-SA"/>
        </w:rPr>
        <w:t xml:space="preserve"> de cursos de língua estrangeira, incluindo o ensino de Português como Língua Estrangeira;</w:t>
      </w:r>
    </w:p>
    <w:p w14:paraId="68311C58"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XI - atividades extensionistas de cunho internacional;</w:t>
      </w:r>
    </w:p>
    <w:p w14:paraId="3F1952A8"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XII - atividades de empreendedorismo e/ou inovação de cunho internacional;</w:t>
      </w:r>
    </w:p>
    <w:p w14:paraId="4984C615"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XIII - atividades vinculadas a programas nacionais e internacionais que promovam a internacionalização, o multiculturalismo e o plurilinguismo na Instituição;</w:t>
      </w:r>
    </w:p>
    <w:p w14:paraId="05AFDF4F"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XIV - projetos artísticos, culturais e de inovação de caráter internacional;</w:t>
      </w:r>
    </w:p>
    <w:p w14:paraId="47169EB5"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XV - </w:t>
      </w:r>
      <w:proofErr w:type="gramStart"/>
      <w:r w:rsidRPr="00E62707">
        <w:rPr>
          <w:rFonts w:asciiTheme="majorHAnsi" w:eastAsia="Liberation Serif" w:hAnsiTheme="majorHAnsi" w:cstheme="majorHAnsi"/>
          <w:color w:val="auto"/>
          <w:kern w:val="0"/>
          <w:lang w:bidi="ar-SA"/>
        </w:rPr>
        <w:t>participação</w:t>
      </w:r>
      <w:proofErr w:type="gramEnd"/>
      <w:r w:rsidRPr="00E62707">
        <w:rPr>
          <w:rFonts w:asciiTheme="majorHAnsi" w:eastAsia="Liberation Serif" w:hAnsiTheme="majorHAnsi" w:cstheme="majorHAnsi"/>
          <w:color w:val="auto"/>
          <w:kern w:val="0"/>
          <w:lang w:bidi="ar-SA"/>
        </w:rPr>
        <w:t xml:space="preserve"> de docentes e pesquisadores de instituições estrangeiras como professores e pesquisadores visitantes na UFAPE;</w:t>
      </w:r>
    </w:p>
    <w:p w14:paraId="49D36AC2" w14:textId="77777777"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XVI - participação de docentes da UFAPE como professores visitantes em instituições estrangeiras; e</w:t>
      </w:r>
    </w:p>
    <w:p w14:paraId="4EB3689F"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hAnsiTheme="majorHAnsi" w:cstheme="majorHAnsi"/>
          <w:lang w:bidi="ar-SA"/>
        </w:rPr>
        <w:t>XVII - outras atividades que promovam a internacionalização da UFAPE.</w:t>
      </w:r>
    </w:p>
    <w:p w14:paraId="3FAF87C8" w14:textId="7F358122" w:rsidR="00EB1042" w:rsidRPr="00E62707" w:rsidRDefault="004F6B43" w:rsidP="00A35304">
      <w:pPr>
        <w:suppressAutoHyphens w:val="0"/>
        <w:overflowPunct w:val="0"/>
        <w:spacing w:after="120"/>
        <w:jc w:val="both"/>
        <w:textAlignment w:val="auto"/>
        <w:rPr>
          <w:rFonts w:asciiTheme="majorHAnsi" w:hAnsiTheme="majorHAnsi" w:cstheme="majorHAnsi"/>
        </w:rPr>
      </w:pPr>
      <w:r w:rsidRPr="00E62707">
        <w:rPr>
          <w:rFonts w:asciiTheme="majorHAnsi" w:eastAsia="Liberation Serif" w:hAnsiTheme="majorHAnsi" w:cstheme="majorHAnsi"/>
          <w:color w:val="auto"/>
          <w:kern w:val="0"/>
          <w:lang w:bidi="ar-SA"/>
        </w:rPr>
        <w:t>Art. 13. São considerados modalidades e estratégias de cooperação internacional:</w:t>
      </w:r>
    </w:p>
    <w:p w14:paraId="251405C9"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hAnsiTheme="majorHAnsi" w:cstheme="majorHAnsi"/>
          <w:lang w:bidi="ar-SA"/>
        </w:rPr>
        <w:t xml:space="preserve">I - </w:t>
      </w:r>
      <w:proofErr w:type="gramStart"/>
      <w:r w:rsidRPr="00E62707">
        <w:rPr>
          <w:rFonts w:asciiTheme="majorHAnsi" w:hAnsiTheme="majorHAnsi" w:cstheme="majorHAnsi"/>
          <w:lang w:bidi="ar-SA"/>
        </w:rPr>
        <w:t>mobilidade</w:t>
      </w:r>
      <w:proofErr w:type="gramEnd"/>
      <w:r w:rsidRPr="00E62707">
        <w:rPr>
          <w:rFonts w:asciiTheme="majorHAnsi" w:hAnsiTheme="majorHAnsi" w:cstheme="majorHAnsi"/>
          <w:lang w:bidi="ar-SA"/>
        </w:rPr>
        <w:t xml:space="preserve"> internacional: d</w:t>
      </w:r>
      <w:r w:rsidRPr="00E62707">
        <w:rPr>
          <w:rFonts w:asciiTheme="majorHAnsi" w:eastAsia="Arial" w:hAnsiTheme="majorHAnsi" w:cstheme="majorHAnsi"/>
        </w:rPr>
        <w:t xml:space="preserve">entro do conceito de mobilidade internacional acadêmico, dois termos são utilizados, mobilidade </w:t>
      </w:r>
      <w:r w:rsidRPr="00E62707">
        <w:rPr>
          <w:rFonts w:asciiTheme="majorHAnsi" w:eastAsia="Arial" w:hAnsiTheme="majorHAnsi" w:cstheme="majorHAnsi"/>
          <w:i/>
        </w:rPr>
        <w:t xml:space="preserve">out, </w:t>
      </w:r>
      <w:r w:rsidRPr="00E62707">
        <w:rPr>
          <w:rFonts w:asciiTheme="majorHAnsi" w:eastAsia="Arial" w:hAnsiTheme="majorHAnsi" w:cstheme="majorHAnsi"/>
        </w:rPr>
        <w:t xml:space="preserve">vem do termo </w:t>
      </w:r>
      <w:proofErr w:type="spellStart"/>
      <w:r w:rsidRPr="00E62707">
        <w:rPr>
          <w:rFonts w:asciiTheme="majorHAnsi" w:eastAsia="Arial" w:hAnsiTheme="majorHAnsi" w:cstheme="majorHAnsi"/>
          <w:i/>
        </w:rPr>
        <w:t>outgoing</w:t>
      </w:r>
      <w:proofErr w:type="spellEnd"/>
      <w:r w:rsidRPr="00E62707">
        <w:rPr>
          <w:rFonts w:asciiTheme="majorHAnsi" w:eastAsia="Arial" w:hAnsiTheme="majorHAnsi" w:cstheme="majorHAnsi"/>
          <w:i/>
        </w:rPr>
        <w:t xml:space="preserve">, </w:t>
      </w:r>
      <w:r w:rsidRPr="00E62707">
        <w:rPr>
          <w:rFonts w:asciiTheme="majorHAnsi" w:eastAsia="Arial" w:hAnsiTheme="majorHAnsi" w:cstheme="majorHAnsi"/>
        </w:rPr>
        <w:t>que é o processo de envio de pessoas para o exterior, e a mobilidade</w:t>
      </w:r>
      <w:r w:rsidRPr="00E62707">
        <w:rPr>
          <w:rFonts w:asciiTheme="majorHAnsi" w:eastAsia="Arial" w:hAnsiTheme="majorHAnsi" w:cstheme="majorHAnsi"/>
          <w:i/>
        </w:rPr>
        <w:t xml:space="preserve"> in, de </w:t>
      </w:r>
      <w:proofErr w:type="spellStart"/>
      <w:r w:rsidRPr="00E62707">
        <w:rPr>
          <w:rFonts w:asciiTheme="majorHAnsi" w:eastAsia="Arial" w:hAnsiTheme="majorHAnsi" w:cstheme="majorHAnsi"/>
          <w:i/>
        </w:rPr>
        <w:t>incoming</w:t>
      </w:r>
      <w:proofErr w:type="spellEnd"/>
      <w:r w:rsidRPr="00E62707">
        <w:rPr>
          <w:rFonts w:asciiTheme="majorHAnsi" w:eastAsia="Arial" w:hAnsiTheme="majorHAnsi" w:cstheme="majorHAnsi"/>
          <w:i/>
        </w:rPr>
        <w:t xml:space="preserve">, </w:t>
      </w:r>
      <w:r w:rsidRPr="00E62707">
        <w:rPr>
          <w:rFonts w:asciiTheme="majorHAnsi" w:eastAsia="Arial" w:hAnsiTheme="majorHAnsi" w:cstheme="majorHAnsi"/>
        </w:rPr>
        <w:t>que é o recebimento de pessoas oriundas do exterior. A mobilidade internacional de docentes, discentes de graduação e pós-graduação, pesquisadores e dos técnicos administrativos, deve ser normatizada em Resolução específica, em suas diversas modalidades, inclusive, virtual;</w:t>
      </w:r>
    </w:p>
    <w:p w14:paraId="0C2EB51B" w14:textId="45725ACC" w:rsidR="00EB1042" w:rsidRPr="00E62707" w:rsidRDefault="004F6B43" w:rsidP="00A35304">
      <w:pPr>
        <w:suppressAutoHyphens w:val="0"/>
        <w:overflowPunct w:val="0"/>
        <w:spacing w:after="120"/>
        <w:jc w:val="both"/>
        <w:textAlignment w:val="auto"/>
        <w:rPr>
          <w:rFonts w:asciiTheme="majorHAnsi" w:eastAsia="Liberation Serif" w:hAnsiTheme="majorHAnsi" w:cstheme="majorHAnsi"/>
          <w:color w:val="auto"/>
          <w:kern w:val="0"/>
          <w:lang w:bidi="ar-SA"/>
        </w:rPr>
      </w:pPr>
      <w:r w:rsidRPr="00E62707">
        <w:rPr>
          <w:rFonts w:asciiTheme="majorHAnsi" w:eastAsia="Liberation Serif" w:hAnsiTheme="majorHAnsi" w:cstheme="majorHAnsi"/>
          <w:color w:val="auto"/>
          <w:kern w:val="0"/>
          <w:lang w:bidi="ar-SA"/>
        </w:rPr>
        <w:t xml:space="preserve">II - </w:t>
      </w:r>
      <w:proofErr w:type="gramStart"/>
      <w:r w:rsidRPr="00E62707">
        <w:rPr>
          <w:rFonts w:asciiTheme="majorHAnsi" w:eastAsia="Liberation Serif" w:hAnsiTheme="majorHAnsi" w:cstheme="majorHAnsi"/>
          <w:color w:val="auto"/>
          <w:kern w:val="0"/>
          <w:lang w:bidi="ar-SA"/>
        </w:rPr>
        <w:t>parcerias</w:t>
      </w:r>
      <w:proofErr w:type="gramEnd"/>
      <w:r w:rsidRPr="00E62707">
        <w:rPr>
          <w:rFonts w:asciiTheme="majorHAnsi" w:eastAsia="Liberation Serif" w:hAnsiTheme="majorHAnsi" w:cstheme="majorHAnsi"/>
          <w:color w:val="auto"/>
          <w:kern w:val="0"/>
          <w:lang w:bidi="ar-SA"/>
        </w:rPr>
        <w:t xml:space="preserve"> internacionais bipartites ou </w:t>
      </w:r>
      <w:proofErr w:type="spellStart"/>
      <w:r w:rsidRPr="00E62707">
        <w:rPr>
          <w:rFonts w:asciiTheme="majorHAnsi" w:eastAsia="Liberation Serif" w:hAnsiTheme="majorHAnsi" w:cstheme="majorHAnsi"/>
          <w:color w:val="auto"/>
          <w:kern w:val="0"/>
          <w:lang w:bidi="ar-SA"/>
        </w:rPr>
        <w:t>multipartites</w:t>
      </w:r>
      <w:proofErr w:type="spellEnd"/>
      <w:r w:rsidRPr="00E62707">
        <w:rPr>
          <w:rFonts w:asciiTheme="majorHAnsi" w:eastAsia="Liberation Serif" w:hAnsiTheme="majorHAnsi" w:cstheme="majorHAnsi"/>
          <w:color w:val="auto"/>
          <w:kern w:val="0"/>
          <w:lang w:bidi="ar-SA"/>
        </w:rPr>
        <w:t>; e</w:t>
      </w:r>
    </w:p>
    <w:p w14:paraId="068BE2E6" w14:textId="77268A66" w:rsidR="00EB1042" w:rsidRPr="00E62707" w:rsidRDefault="004F6B43" w:rsidP="00A35304">
      <w:pPr>
        <w:suppressAutoHyphens w:val="0"/>
        <w:overflowPunct w:val="0"/>
        <w:spacing w:after="120"/>
        <w:jc w:val="both"/>
        <w:textAlignment w:val="auto"/>
        <w:rPr>
          <w:rFonts w:asciiTheme="majorHAnsi" w:eastAsia="Arial" w:hAnsiTheme="majorHAnsi" w:cstheme="majorHAnsi"/>
        </w:rPr>
      </w:pPr>
      <w:r w:rsidRPr="00E62707">
        <w:rPr>
          <w:rFonts w:asciiTheme="majorHAnsi" w:eastAsia="Liberation Serif" w:hAnsiTheme="majorHAnsi" w:cstheme="majorHAnsi"/>
          <w:color w:val="auto"/>
          <w:kern w:val="0"/>
          <w:lang w:bidi="ar-SA"/>
        </w:rPr>
        <w:t>III - internacionalização em casa.</w:t>
      </w:r>
    </w:p>
    <w:p w14:paraId="3F8C44BB" w14:textId="77777777" w:rsidR="00EB1042" w:rsidRPr="00E62707" w:rsidRDefault="00EB1042" w:rsidP="00A35304">
      <w:pPr>
        <w:pStyle w:val="LO-normal1"/>
        <w:spacing w:after="120"/>
        <w:jc w:val="both"/>
        <w:rPr>
          <w:rFonts w:asciiTheme="majorHAnsi" w:eastAsia="Arial" w:hAnsiTheme="majorHAnsi" w:cstheme="majorHAnsi"/>
        </w:rPr>
      </w:pPr>
    </w:p>
    <w:p w14:paraId="03359619"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VI</w:t>
      </w:r>
    </w:p>
    <w:p w14:paraId="39CC0098"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DA INSTITUCIONALIZAÇÃO DAS AÇÕES DE INTERNACIONALIZAÇÃO</w:t>
      </w:r>
    </w:p>
    <w:p w14:paraId="623F93F2" w14:textId="77777777" w:rsidR="00EB1042" w:rsidRPr="00E62707" w:rsidRDefault="00EB1042" w:rsidP="00A35304">
      <w:pPr>
        <w:pStyle w:val="LO-normal1"/>
        <w:spacing w:after="120"/>
        <w:jc w:val="both"/>
        <w:rPr>
          <w:rFonts w:asciiTheme="majorHAnsi" w:eastAsia="Arial" w:hAnsiTheme="majorHAnsi" w:cstheme="majorHAnsi"/>
        </w:rPr>
      </w:pPr>
    </w:p>
    <w:p w14:paraId="3C1B9BC2" w14:textId="42A7F913"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14. As ações de internacionalização da UFAPE, com instituições estrangeiras que atendam os requisitos dos princípios e objetivos dispostos nesta Política, devem ser institucionalizadas por meio de Memorando de Entendimento (</w:t>
      </w:r>
      <w:proofErr w:type="spellStart"/>
      <w:r w:rsidRPr="00E62707">
        <w:rPr>
          <w:rFonts w:asciiTheme="majorHAnsi" w:eastAsia="Arial" w:hAnsiTheme="majorHAnsi" w:cstheme="majorHAnsi"/>
        </w:rPr>
        <w:t>MoU</w:t>
      </w:r>
      <w:proofErr w:type="spellEnd"/>
      <w:r w:rsidRPr="00E62707">
        <w:rPr>
          <w:rFonts w:asciiTheme="majorHAnsi" w:eastAsia="Arial" w:hAnsiTheme="majorHAnsi" w:cstheme="majorHAnsi"/>
        </w:rPr>
        <w:t>) e Acordos de Cooperação (disponíveis na página da UFAPE) e encaminhados para a DRI para trâmites.</w:t>
      </w:r>
    </w:p>
    <w:p w14:paraId="67E241D7"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iCs/>
        </w:rPr>
        <w:t>Parágrafo único.</w:t>
      </w:r>
      <w:r w:rsidRPr="00E62707">
        <w:rPr>
          <w:rFonts w:asciiTheme="majorHAnsi" w:eastAsia="Arial" w:hAnsiTheme="majorHAnsi" w:cstheme="majorHAnsi"/>
          <w:i/>
        </w:rPr>
        <w:t xml:space="preserve"> </w:t>
      </w:r>
      <w:r w:rsidRPr="00E62707">
        <w:rPr>
          <w:rFonts w:asciiTheme="majorHAnsi" w:eastAsia="Arial" w:hAnsiTheme="majorHAnsi" w:cstheme="majorHAnsi"/>
        </w:rPr>
        <w:t>A UFAPE fará parcerias com instituições de qualquer país reconhecido pela comunidade internacional e que tenha relações com o Brasil, em especial com a América Latina, o sul global e o BRICS.</w:t>
      </w:r>
    </w:p>
    <w:p w14:paraId="6E04C99E" w14:textId="77777777" w:rsidR="00EB1042" w:rsidRPr="00E62707" w:rsidRDefault="00EB1042" w:rsidP="00A35304">
      <w:pPr>
        <w:pStyle w:val="LO-normal1"/>
        <w:spacing w:after="120"/>
        <w:jc w:val="both"/>
        <w:rPr>
          <w:rFonts w:asciiTheme="majorHAnsi" w:eastAsia="Arial" w:hAnsiTheme="majorHAnsi" w:cstheme="majorHAnsi"/>
        </w:rPr>
      </w:pPr>
    </w:p>
    <w:p w14:paraId="4723D41C"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VII</w:t>
      </w:r>
    </w:p>
    <w:p w14:paraId="448CFE41"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DO FINANCIAMENTO</w:t>
      </w:r>
    </w:p>
    <w:p w14:paraId="7002D369" w14:textId="77777777" w:rsidR="00EB1042" w:rsidRPr="00E62707" w:rsidRDefault="00EB1042" w:rsidP="00A35304">
      <w:pPr>
        <w:pStyle w:val="LO-normal1"/>
        <w:spacing w:after="120"/>
        <w:jc w:val="both"/>
        <w:rPr>
          <w:rFonts w:asciiTheme="majorHAnsi" w:eastAsia="Arial" w:hAnsiTheme="majorHAnsi" w:cstheme="majorHAnsi"/>
        </w:rPr>
      </w:pPr>
    </w:p>
    <w:p w14:paraId="37754E25" w14:textId="410B3454"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15. O financiamento das atividades da internacionalização poderá ocorrer por:</w:t>
      </w:r>
    </w:p>
    <w:p w14:paraId="3B9D28B1" w14:textId="5C3A73DB" w:rsidR="009B3811"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 xml:space="preserve">I - </w:t>
      </w:r>
      <w:proofErr w:type="gramStart"/>
      <w:r w:rsidRPr="00E62707">
        <w:rPr>
          <w:rFonts w:asciiTheme="majorHAnsi" w:eastAsia="Arial" w:hAnsiTheme="majorHAnsi" w:cstheme="majorHAnsi"/>
        </w:rPr>
        <w:t>estabelecimento</w:t>
      </w:r>
      <w:proofErr w:type="gramEnd"/>
      <w:r w:rsidRPr="00E62707">
        <w:rPr>
          <w:rFonts w:asciiTheme="majorHAnsi" w:eastAsia="Arial" w:hAnsiTheme="majorHAnsi" w:cstheme="majorHAnsi"/>
        </w:rPr>
        <w:t xml:space="preserve"> de parcerias com outras instituições, por meio de convênios ou acordos firmados com a UFAPE;</w:t>
      </w:r>
    </w:p>
    <w:p w14:paraId="3DF52402"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II - </w:t>
      </w:r>
      <w:proofErr w:type="gramStart"/>
      <w:r w:rsidRPr="00E62707">
        <w:rPr>
          <w:rFonts w:asciiTheme="majorHAnsi" w:eastAsia="Arial" w:hAnsiTheme="majorHAnsi" w:cstheme="majorHAnsi"/>
        </w:rPr>
        <w:t>agências</w:t>
      </w:r>
      <w:proofErr w:type="gramEnd"/>
      <w:r w:rsidRPr="00E62707">
        <w:rPr>
          <w:rFonts w:asciiTheme="majorHAnsi" w:eastAsia="Arial" w:hAnsiTheme="majorHAnsi" w:cstheme="majorHAnsi"/>
        </w:rPr>
        <w:t xml:space="preserve"> de fomento nacionais e internacionais;</w:t>
      </w:r>
    </w:p>
    <w:p w14:paraId="007333C0"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III - orçamento da UFAPE; e</w:t>
      </w:r>
    </w:p>
    <w:p w14:paraId="16B1F1AD" w14:textId="1C986A10"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IV- </w:t>
      </w:r>
      <w:proofErr w:type="gramStart"/>
      <w:r w:rsidRPr="00E62707">
        <w:rPr>
          <w:rFonts w:asciiTheme="majorHAnsi" w:eastAsia="Arial" w:hAnsiTheme="majorHAnsi" w:cstheme="majorHAnsi"/>
        </w:rPr>
        <w:t>doações</w:t>
      </w:r>
      <w:proofErr w:type="gramEnd"/>
      <w:r w:rsidRPr="00E62707">
        <w:rPr>
          <w:rFonts w:asciiTheme="majorHAnsi" w:eastAsia="Arial" w:hAnsiTheme="majorHAnsi" w:cstheme="majorHAnsi"/>
        </w:rPr>
        <w:t xml:space="preserve"> em conformidade com a legislação vigente.</w:t>
      </w:r>
    </w:p>
    <w:p w14:paraId="3422B3B6" w14:textId="77777777" w:rsidR="00EB1042" w:rsidRPr="00E62707" w:rsidRDefault="00EB1042" w:rsidP="00A35304">
      <w:pPr>
        <w:pStyle w:val="LO-normal1"/>
        <w:spacing w:after="120"/>
        <w:jc w:val="both"/>
        <w:rPr>
          <w:rFonts w:asciiTheme="majorHAnsi" w:eastAsia="Arial" w:hAnsiTheme="majorHAnsi" w:cstheme="majorHAnsi"/>
        </w:rPr>
      </w:pPr>
    </w:p>
    <w:p w14:paraId="32552A08"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VIII</w:t>
      </w:r>
    </w:p>
    <w:p w14:paraId="083A3161"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DO COMITÊ DE INTERNACIONALIZAÇÃO</w:t>
      </w:r>
    </w:p>
    <w:p w14:paraId="3B84F9C1" w14:textId="77777777" w:rsidR="00EB1042" w:rsidRPr="00E62707" w:rsidRDefault="00EB1042" w:rsidP="00A35304">
      <w:pPr>
        <w:pStyle w:val="LO-normal1"/>
        <w:spacing w:after="120"/>
        <w:jc w:val="both"/>
        <w:rPr>
          <w:rFonts w:asciiTheme="majorHAnsi" w:eastAsia="Arial" w:hAnsiTheme="majorHAnsi" w:cstheme="majorHAnsi"/>
        </w:rPr>
      </w:pPr>
    </w:p>
    <w:p w14:paraId="776E3EB2" w14:textId="65E35FF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Art.16. O Comitê de Internacionalização terá a seguinte composição:</w:t>
      </w:r>
    </w:p>
    <w:p w14:paraId="46B3A8FC"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 - </w:t>
      </w:r>
      <w:proofErr w:type="gramStart"/>
      <w:r w:rsidRPr="00E62707">
        <w:rPr>
          <w:rFonts w:asciiTheme="majorHAnsi" w:eastAsia="Arial" w:hAnsiTheme="majorHAnsi" w:cstheme="majorHAnsi"/>
        </w:rPr>
        <w:t>o</w:t>
      </w:r>
      <w:proofErr w:type="gramEnd"/>
      <w:r w:rsidRPr="00E62707">
        <w:rPr>
          <w:rFonts w:asciiTheme="majorHAnsi" w:eastAsia="Arial" w:hAnsiTheme="majorHAnsi" w:cstheme="majorHAnsi"/>
        </w:rPr>
        <w:t xml:space="preserve"> (a) Diretor (a) de Relações Internacionais, como presidente (membro nato);</w:t>
      </w:r>
    </w:p>
    <w:p w14:paraId="7566AC80"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II - </w:t>
      </w:r>
      <w:proofErr w:type="gramStart"/>
      <w:r w:rsidRPr="00E62707">
        <w:rPr>
          <w:rFonts w:asciiTheme="majorHAnsi" w:eastAsia="Arial" w:hAnsiTheme="majorHAnsi" w:cstheme="majorHAnsi"/>
        </w:rPr>
        <w:t>o</w:t>
      </w:r>
      <w:proofErr w:type="gramEnd"/>
      <w:r w:rsidRPr="00E62707">
        <w:rPr>
          <w:rFonts w:asciiTheme="majorHAnsi" w:eastAsia="Arial" w:hAnsiTheme="majorHAnsi" w:cstheme="majorHAnsi"/>
        </w:rPr>
        <w:t xml:space="preserve"> (a) Secretário (a) de Relações Internacionais (membro nato);</w:t>
      </w:r>
    </w:p>
    <w:p w14:paraId="7EF4AC59"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III - um (a) representante da PROGEPE;</w:t>
      </w:r>
    </w:p>
    <w:p w14:paraId="0B84CA4C"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IV-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da PREC;</w:t>
      </w:r>
    </w:p>
    <w:p w14:paraId="005171BF"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V -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da PRAE;</w:t>
      </w:r>
    </w:p>
    <w:p w14:paraId="4F855F56"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VI -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da PREG;</w:t>
      </w:r>
    </w:p>
    <w:p w14:paraId="4AA753DD"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VII - um (a) representante da PRPPGI;</w:t>
      </w:r>
    </w:p>
    <w:p w14:paraId="1049238C"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VIII - um (a) representante do CURSO DE LETRAS;</w:t>
      </w:r>
    </w:p>
    <w:p w14:paraId="60E578AA"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IX -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DISCENTE da GRADUAÇÃO;</w:t>
      </w:r>
    </w:p>
    <w:p w14:paraId="5E53048C"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X -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DISCENTE da PÓS- GRADUAÇÃO;</w:t>
      </w:r>
    </w:p>
    <w:p w14:paraId="31E25331"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X - </w:t>
      </w:r>
      <w:proofErr w:type="gramStart"/>
      <w:r w:rsidRPr="00E62707">
        <w:rPr>
          <w:rFonts w:asciiTheme="majorHAnsi" w:eastAsia="Arial" w:hAnsiTheme="majorHAnsi" w:cstheme="majorHAnsi"/>
        </w:rPr>
        <w:t>um</w:t>
      </w:r>
      <w:proofErr w:type="gramEnd"/>
      <w:r w:rsidRPr="00E62707">
        <w:rPr>
          <w:rFonts w:asciiTheme="majorHAnsi" w:eastAsia="Arial" w:hAnsiTheme="majorHAnsi" w:cstheme="majorHAnsi"/>
        </w:rPr>
        <w:t xml:space="preserve"> (a) representante TÉCNICO (A) ADMINISTRATIVO; e</w:t>
      </w:r>
    </w:p>
    <w:p w14:paraId="529E3A98"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XI - um (a) representante DOCENTE.</w:t>
      </w:r>
    </w:p>
    <w:p w14:paraId="35A95B7C"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lastRenderedPageBreak/>
        <w:t>Parágrafo único. A designação dos membros deverá ser feita por indicação dos setores e segmentos envolvidos, regulamentado por Portaria, com mandato de 2 anos, permitido uma recondução, exceto para o Diretor e o Secretário da DRI (membros natos).</w:t>
      </w:r>
    </w:p>
    <w:p w14:paraId="2DD34D9F" w14:textId="5EE584AF"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17. As reuniões do Comitê de Internacionalização serão realizadas pelo menos duas vezes por semestre, convocadas pelo Presidente do Comitê, ou por maioria de seus membros, ou em casos excepcionais, pela Reitoria da UFAPE.</w:t>
      </w:r>
    </w:p>
    <w:p w14:paraId="5701F253"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 1º Para realização das reuniões será necessário quórum com comparecimento de cinquenta por cento mais um dos membros.</w:t>
      </w:r>
    </w:p>
    <w:p w14:paraId="01EAEEA4"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 2° As suas deliberações deverão ser aprovadas por maioria dos votos dos presentes.</w:t>
      </w:r>
    </w:p>
    <w:p w14:paraId="03AAF224" w14:textId="77777777"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 3° Nos casos que ocorra empate, o presidente decidirá a questão.</w:t>
      </w:r>
    </w:p>
    <w:p w14:paraId="46C32530" w14:textId="26201461"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18. A substituição dos seus membros, durante o mandato, poderá ocorrer nos seguintes casos:</w:t>
      </w:r>
    </w:p>
    <w:p w14:paraId="2A7E7F74" w14:textId="77777777"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 - </w:t>
      </w:r>
      <w:proofErr w:type="gramStart"/>
      <w:r w:rsidRPr="00E62707">
        <w:rPr>
          <w:rFonts w:asciiTheme="majorHAnsi" w:eastAsia="Arial" w:hAnsiTheme="majorHAnsi" w:cstheme="majorHAnsi"/>
        </w:rPr>
        <w:t>quando</w:t>
      </w:r>
      <w:proofErr w:type="gramEnd"/>
      <w:r w:rsidRPr="00E62707">
        <w:rPr>
          <w:rFonts w:asciiTheme="majorHAnsi" w:eastAsia="Arial" w:hAnsiTheme="majorHAnsi" w:cstheme="majorHAnsi"/>
        </w:rPr>
        <w:t xml:space="preserve"> solicitado pelo seu membro, com devida justificativa, e acatada solicitação pelo Presidente; e</w:t>
      </w:r>
    </w:p>
    <w:p w14:paraId="72808650" w14:textId="1E2996CC"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 xml:space="preserve">II - </w:t>
      </w:r>
      <w:proofErr w:type="gramStart"/>
      <w:r w:rsidRPr="00E62707">
        <w:rPr>
          <w:rFonts w:asciiTheme="majorHAnsi" w:eastAsia="Arial" w:hAnsiTheme="majorHAnsi" w:cstheme="majorHAnsi"/>
        </w:rPr>
        <w:t>quando</w:t>
      </w:r>
      <w:proofErr w:type="gramEnd"/>
      <w:r w:rsidRPr="00E62707">
        <w:rPr>
          <w:rFonts w:asciiTheme="majorHAnsi" w:eastAsia="Arial" w:hAnsiTheme="majorHAnsi" w:cstheme="majorHAnsi"/>
        </w:rPr>
        <w:t xml:space="preserve"> faltar, sem justificativa, a três reuniões consecutivas ou alternadas.</w:t>
      </w:r>
    </w:p>
    <w:p w14:paraId="24E1029B" w14:textId="77777777" w:rsidR="00742B35" w:rsidRDefault="00742B35" w:rsidP="000B5AB1">
      <w:pPr>
        <w:pStyle w:val="LO-normal1"/>
        <w:spacing w:after="120"/>
        <w:jc w:val="center"/>
        <w:rPr>
          <w:rFonts w:asciiTheme="majorHAnsi" w:eastAsia="Arial" w:hAnsiTheme="majorHAnsi" w:cstheme="majorHAnsi"/>
        </w:rPr>
      </w:pPr>
    </w:p>
    <w:p w14:paraId="69A1E347" w14:textId="4CB3B2D9"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CAPÍTULO IX</w:t>
      </w:r>
    </w:p>
    <w:p w14:paraId="0299038C" w14:textId="77777777" w:rsidR="00EB1042" w:rsidRPr="00E62707" w:rsidRDefault="004F6B43" w:rsidP="000B5AB1">
      <w:pPr>
        <w:pStyle w:val="LO-normal1"/>
        <w:spacing w:after="120"/>
        <w:jc w:val="center"/>
        <w:rPr>
          <w:rFonts w:asciiTheme="majorHAnsi" w:hAnsiTheme="majorHAnsi" w:cstheme="majorHAnsi"/>
        </w:rPr>
      </w:pPr>
      <w:r w:rsidRPr="00E62707">
        <w:rPr>
          <w:rFonts w:asciiTheme="majorHAnsi" w:eastAsia="Arial" w:hAnsiTheme="majorHAnsi" w:cstheme="majorHAnsi"/>
        </w:rPr>
        <w:t>DAS DISPOSIÇÕES FINAIS</w:t>
      </w:r>
    </w:p>
    <w:p w14:paraId="4329C2CA" w14:textId="77777777" w:rsidR="00EB1042" w:rsidRPr="00E62707" w:rsidRDefault="00EB1042" w:rsidP="00A35304">
      <w:pPr>
        <w:pStyle w:val="LO-normal1"/>
        <w:spacing w:after="120"/>
        <w:jc w:val="both"/>
        <w:rPr>
          <w:rFonts w:asciiTheme="majorHAnsi" w:eastAsia="Arial" w:hAnsiTheme="majorHAnsi" w:cstheme="majorHAnsi"/>
        </w:rPr>
      </w:pPr>
    </w:p>
    <w:p w14:paraId="34228A51" w14:textId="37BA88CF" w:rsidR="00EB1042" w:rsidRPr="00E62707" w:rsidRDefault="004F6B43" w:rsidP="00A35304">
      <w:pPr>
        <w:pStyle w:val="LO-normal1"/>
        <w:spacing w:after="120"/>
        <w:jc w:val="both"/>
        <w:rPr>
          <w:rFonts w:asciiTheme="majorHAnsi" w:hAnsiTheme="majorHAnsi" w:cstheme="majorHAnsi"/>
        </w:rPr>
      </w:pPr>
      <w:r w:rsidRPr="00E62707">
        <w:rPr>
          <w:rFonts w:asciiTheme="majorHAnsi" w:eastAsia="Arial" w:hAnsiTheme="majorHAnsi" w:cstheme="majorHAnsi"/>
        </w:rPr>
        <w:t>Art. 19. Os casos omissos serão analisados pelo Comitê de Internacionalização, no que couber, podendo ser ouvidos outros setores acadêmicos e administrativos.</w:t>
      </w:r>
    </w:p>
    <w:p w14:paraId="095B17B0" w14:textId="0A1F3030" w:rsidR="00EB1042" w:rsidRPr="00E62707" w:rsidRDefault="004F6B43" w:rsidP="00A35304">
      <w:pPr>
        <w:pStyle w:val="LO-normal1"/>
        <w:spacing w:after="120"/>
        <w:jc w:val="both"/>
        <w:rPr>
          <w:rFonts w:asciiTheme="majorHAnsi" w:eastAsia="Arial" w:hAnsiTheme="majorHAnsi" w:cstheme="majorHAnsi"/>
        </w:rPr>
      </w:pPr>
      <w:r w:rsidRPr="00E62707">
        <w:rPr>
          <w:rFonts w:asciiTheme="majorHAnsi" w:eastAsia="Arial" w:hAnsiTheme="majorHAnsi" w:cstheme="majorHAnsi"/>
        </w:rPr>
        <w:t>Art. 20. Esta Resolução entra em vigor na data de sua publicação.</w:t>
      </w:r>
    </w:p>
    <w:p w14:paraId="31DA4A89" w14:textId="77777777" w:rsidR="009B3811" w:rsidRPr="00E62707" w:rsidRDefault="009B3811">
      <w:pPr>
        <w:pStyle w:val="LO-normal1"/>
        <w:jc w:val="both"/>
        <w:rPr>
          <w:rFonts w:asciiTheme="majorHAnsi" w:eastAsia="Arial" w:hAnsiTheme="majorHAnsi" w:cstheme="majorHAnsi"/>
        </w:rPr>
      </w:pPr>
    </w:p>
    <w:p w14:paraId="432ACFAE" w14:textId="77777777" w:rsidR="009B3811" w:rsidRPr="00E62707" w:rsidRDefault="009B3811">
      <w:pPr>
        <w:pStyle w:val="LO-normal1"/>
        <w:jc w:val="both"/>
        <w:rPr>
          <w:rFonts w:asciiTheme="majorHAnsi" w:eastAsia="Arial" w:hAnsiTheme="majorHAnsi" w:cstheme="majorHAnsi"/>
        </w:rPr>
      </w:pPr>
    </w:p>
    <w:p w14:paraId="38A4495B" w14:textId="77777777" w:rsidR="009B3811" w:rsidRPr="00E62707" w:rsidRDefault="009B3811">
      <w:pPr>
        <w:pStyle w:val="LO-normal1"/>
        <w:jc w:val="both"/>
        <w:rPr>
          <w:rFonts w:asciiTheme="majorHAnsi" w:eastAsia="Arial" w:hAnsiTheme="majorHAnsi" w:cstheme="majorHAnsi"/>
        </w:rPr>
      </w:pPr>
    </w:p>
    <w:p w14:paraId="41224B4F" w14:textId="112703B4" w:rsidR="009B3811" w:rsidRPr="00E62707" w:rsidRDefault="009B3811" w:rsidP="009B3811">
      <w:pPr>
        <w:jc w:val="both"/>
        <w:textAlignment w:val="auto"/>
        <w:rPr>
          <w:rFonts w:asciiTheme="majorHAnsi" w:eastAsia="Arial" w:hAnsiTheme="majorHAnsi" w:cstheme="majorHAnsi"/>
          <w:kern w:val="0"/>
          <w:lang w:eastAsia="pt-BR" w:bidi="ar-SA"/>
        </w:rPr>
      </w:pPr>
      <w:r w:rsidRPr="00E62707">
        <w:rPr>
          <w:rFonts w:asciiTheme="majorHAnsi" w:eastAsia="Calibri" w:hAnsiTheme="majorHAnsi" w:cstheme="majorHAnsi"/>
          <w:b/>
          <w:i/>
          <w:color w:val="auto"/>
          <w:kern w:val="0"/>
          <w:lang w:eastAsia="en-US" w:bidi="ar-SA"/>
        </w:rPr>
        <w:t xml:space="preserve">APROVADA NA 7ª (SÉTIMA) REUNIÃO ORDINÁRIA DO CONSELHO SUPERIOR </w:t>
      </w:r>
      <w:r w:rsidRPr="00E62707">
        <w:rPr>
          <w:rFonts w:asciiTheme="majorHAnsi" w:eastAsia="Calibri" w:hAnsiTheme="majorHAnsi" w:cstheme="majorHAnsi"/>
          <w:b/>
          <w:i/>
          <w:iCs/>
          <w:color w:val="auto"/>
          <w:kern w:val="0"/>
          <w:lang w:eastAsia="en-US" w:bidi="ar-SA"/>
        </w:rPr>
        <w:t>PRO TEMPORE</w:t>
      </w:r>
      <w:r w:rsidRPr="00E62707">
        <w:rPr>
          <w:rFonts w:asciiTheme="majorHAnsi" w:eastAsia="Calibri" w:hAnsiTheme="majorHAnsi" w:cstheme="majorHAnsi"/>
          <w:b/>
          <w:i/>
          <w:color w:val="auto"/>
          <w:kern w:val="0"/>
          <w:lang w:eastAsia="en-US" w:bidi="ar-SA"/>
        </w:rPr>
        <w:t xml:space="preserve"> DA UNIVERSIDADE FEDERAL DO AGRESTE DE PERNAMBUCO, REALIZADA NO DIA 23 DE AGOSTO DE 2024.</w:t>
      </w:r>
    </w:p>
    <w:p w14:paraId="1ABCD5E1" w14:textId="77777777" w:rsidR="009B3811" w:rsidRPr="00E62707" w:rsidRDefault="009B3811" w:rsidP="009B3811">
      <w:pPr>
        <w:jc w:val="both"/>
        <w:textAlignment w:val="auto"/>
        <w:rPr>
          <w:rFonts w:asciiTheme="majorHAnsi" w:eastAsia="Arial" w:hAnsiTheme="majorHAnsi" w:cstheme="majorHAnsi"/>
          <w:kern w:val="0"/>
          <w:lang w:eastAsia="pt-BR" w:bidi="ar-SA"/>
        </w:rPr>
      </w:pPr>
    </w:p>
    <w:p w14:paraId="6E5461F8" w14:textId="77777777" w:rsidR="009B3811" w:rsidRPr="00E62707" w:rsidRDefault="009B3811" w:rsidP="009B3811">
      <w:pPr>
        <w:jc w:val="both"/>
        <w:textAlignment w:val="auto"/>
        <w:rPr>
          <w:rFonts w:asciiTheme="majorHAnsi" w:eastAsia="Arial" w:hAnsiTheme="majorHAnsi" w:cstheme="majorHAnsi"/>
          <w:kern w:val="0"/>
          <w:lang w:eastAsia="pt-BR" w:bidi="ar-SA"/>
        </w:rPr>
      </w:pPr>
    </w:p>
    <w:p w14:paraId="463FAF9D" w14:textId="20C5D21B" w:rsidR="009B3811" w:rsidRPr="00E62707" w:rsidRDefault="009B3811" w:rsidP="009B3811">
      <w:pPr>
        <w:jc w:val="center"/>
        <w:textAlignment w:val="auto"/>
        <w:rPr>
          <w:rFonts w:asciiTheme="majorHAnsi" w:eastAsia="Calibri" w:hAnsiTheme="majorHAnsi" w:cstheme="majorHAnsi"/>
          <w:kern w:val="0"/>
          <w:lang w:eastAsia="en-US" w:bidi="ar-SA"/>
        </w:rPr>
      </w:pPr>
      <w:r w:rsidRPr="00E62707">
        <w:rPr>
          <w:rFonts w:asciiTheme="majorHAnsi" w:eastAsia="Calibri" w:hAnsiTheme="majorHAnsi" w:cstheme="majorHAnsi"/>
          <w:kern w:val="0"/>
          <w:lang w:eastAsia="en-US" w:bidi="ar-SA"/>
        </w:rPr>
        <w:t>Garanhuns-PE, 16 de outubro de 2024.</w:t>
      </w:r>
    </w:p>
    <w:p w14:paraId="14410303" w14:textId="77777777" w:rsidR="009B3811" w:rsidRPr="00E62707" w:rsidRDefault="009B3811" w:rsidP="009B3811">
      <w:pPr>
        <w:jc w:val="both"/>
        <w:textAlignment w:val="auto"/>
        <w:rPr>
          <w:rFonts w:asciiTheme="majorHAnsi" w:eastAsia="Calibri" w:hAnsiTheme="majorHAnsi" w:cstheme="majorHAnsi"/>
          <w:kern w:val="0"/>
          <w:lang w:eastAsia="en-US" w:bidi="ar-SA"/>
        </w:rPr>
      </w:pPr>
    </w:p>
    <w:p w14:paraId="31440C8F" w14:textId="77777777" w:rsidR="009B3811" w:rsidRPr="00E62707" w:rsidRDefault="009B3811" w:rsidP="009B3811">
      <w:pPr>
        <w:jc w:val="both"/>
        <w:textAlignment w:val="auto"/>
        <w:rPr>
          <w:rFonts w:asciiTheme="majorHAnsi" w:eastAsia="Calibri" w:hAnsiTheme="majorHAnsi" w:cstheme="majorHAnsi"/>
          <w:kern w:val="0"/>
          <w:lang w:eastAsia="en-US" w:bidi="ar-SA"/>
        </w:rPr>
      </w:pPr>
    </w:p>
    <w:p w14:paraId="1D1D4FED" w14:textId="77777777" w:rsidR="009B3811" w:rsidRPr="00E62707" w:rsidRDefault="009B3811" w:rsidP="009B3811">
      <w:pPr>
        <w:jc w:val="both"/>
        <w:textAlignment w:val="auto"/>
        <w:rPr>
          <w:rFonts w:asciiTheme="majorHAnsi" w:eastAsia="Calibri" w:hAnsiTheme="majorHAnsi" w:cstheme="majorHAnsi"/>
          <w:kern w:val="0"/>
          <w:lang w:eastAsia="en-US" w:bidi="ar-SA"/>
        </w:rPr>
      </w:pPr>
    </w:p>
    <w:p w14:paraId="088FF5AB" w14:textId="42BEF2DA" w:rsidR="009B3811" w:rsidRPr="00E62707" w:rsidRDefault="009B3811" w:rsidP="009B3811">
      <w:pPr>
        <w:jc w:val="center"/>
        <w:textAlignment w:val="auto"/>
        <w:rPr>
          <w:rFonts w:asciiTheme="majorHAnsi" w:eastAsia="Calibri" w:hAnsiTheme="majorHAnsi" w:cstheme="majorHAnsi"/>
          <w:b/>
          <w:kern w:val="0"/>
          <w:lang w:eastAsia="en-US" w:bidi="ar-SA"/>
        </w:rPr>
      </w:pPr>
      <w:r w:rsidRPr="00E62707">
        <w:rPr>
          <w:rFonts w:asciiTheme="majorHAnsi" w:eastAsia="Calibri" w:hAnsiTheme="majorHAnsi" w:cstheme="majorHAnsi"/>
          <w:b/>
          <w:kern w:val="0"/>
          <w:lang w:eastAsia="en-US" w:bidi="ar-SA"/>
        </w:rPr>
        <w:t>PROF. AIRON APARECIDO SILVA DE MELO</w:t>
      </w:r>
    </w:p>
    <w:p w14:paraId="0934D45D" w14:textId="2A30A659" w:rsidR="009B3811" w:rsidRPr="00E62707" w:rsidRDefault="009B3811" w:rsidP="009B3811">
      <w:pPr>
        <w:pStyle w:val="LO-normal1"/>
        <w:jc w:val="center"/>
        <w:rPr>
          <w:rFonts w:asciiTheme="majorHAnsi" w:hAnsiTheme="majorHAnsi" w:cstheme="majorHAnsi"/>
        </w:rPr>
      </w:pPr>
      <w:r w:rsidRPr="00E62707">
        <w:rPr>
          <w:rFonts w:asciiTheme="majorHAnsi" w:eastAsia="Calibri" w:hAnsiTheme="majorHAnsi" w:cstheme="majorHAnsi"/>
          <w:b/>
          <w:color w:val="000000"/>
          <w:lang w:eastAsia="en-US" w:bidi="ar-SA"/>
        </w:rPr>
        <w:t>- PRESIDENTE -</w:t>
      </w:r>
    </w:p>
    <w:sectPr w:rsidR="009B3811" w:rsidRPr="00E62707" w:rsidSect="00FC1374">
      <w:pgSz w:w="11906" w:h="16838"/>
      <w:pgMar w:top="1418" w:right="567" w:bottom="1418"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AGNER">
    <w15:presenceInfo w15:providerId="None" w15:userId="WAG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042"/>
    <w:rsid w:val="000B5AB1"/>
    <w:rsid w:val="00132286"/>
    <w:rsid w:val="00246C9B"/>
    <w:rsid w:val="004F6B43"/>
    <w:rsid w:val="0073312C"/>
    <w:rsid w:val="00742B35"/>
    <w:rsid w:val="007852B5"/>
    <w:rsid w:val="007A1A6C"/>
    <w:rsid w:val="008E58AA"/>
    <w:rsid w:val="009034F8"/>
    <w:rsid w:val="00930385"/>
    <w:rsid w:val="009B3811"/>
    <w:rsid w:val="009E0C67"/>
    <w:rsid w:val="00A35304"/>
    <w:rsid w:val="00D2081E"/>
    <w:rsid w:val="00D86AF9"/>
    <w:rsid w:val="00E62707"/>
    <w:rsid w:val="00E74FA5"/>
    <w:rsid w:val="00EB1042"/>
    <w:rsid w:val="00FC137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53C2"/>
  <w15:docId w15:val="{F603838F-4D92-432F-B1B4-65FD37749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Liberation Serif" w:hAnsi="Liberation Serif" w:cs="Liberation Serif"/>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baseline"/>
    </w:pPr>
    <w:rPr>
      <w:rFonts w:eastAsia="NSimSun" w:cs="Arial"/>
      <w:color w:val="000000"/>
      <w:kern w:val="2"/>
    </w:rPr>
  </w:style>
  <w:style w:type="paragraph" w:styleId="Ttulo1">
    <w:name w:val="heading 1"/>
    <w:basedOn w:val="LO-normal1"/>
    <w:next w:val="LO-normal1"/>
    <w:uiPriority w:val="9"/>
    <w:qFormat/>
    <w:pPr>
      <w:keepNext/>
      <w:keepLines/>
      <w:spacing w:before="480" w:after="120"/>
      <w:outlineLvl w:val="0"/>
    </w:pPr>
    <w:rPr>
      <w:b/>
      <w:sz w:val="48"/>
      <w:szCs w:val="48"/>
    </w:rPr>
  </w:style>
  <w:style w:type="paragraph" w:styleId="Ttulo2">
    <w:name w:val="heading 2"/>
    <w:basedOn w:val="Ttulo"/>
    <w:next w:val="Corpodetexto"/>
    <w:uiPriority w:val="9"/>
    <w:semiHidden/>
    <w:unhideWhenUsed/>
    <w:qFormat/>
    <w:pPr>
      <w:spacing w:before="200" w:after="0"/>
      <w:outlineLvl w:val="1"/>
    </w:pPr>
    <w:rPr>
      <w:rFonts w:eastAsia="NSimSun"/>
      <w:bCs/>
      <w:sz w:val="36"/>
      <w:szCs w:val="36"/>
    </w:rPr>
  </w:style>
  <w:style w:type="paragraph" w:styleId="Ttulo3">
    <w:name w:val="heading 3"/>
    <w:basedOn w:val="LO-normal1"/>
    <w:next w:val="LO-normal1"/>
    <w:uiPriority w:val="9"/>
    <w:semiHidden/>
    <w:unhideWhenUsed/>
    <w:qFormat/>
    <w:pPr>
      <w:keepNext/>
      <w:keepLines/>
      <w:spacing w:before="280" w:after="80"/>
      <w:outlineLvl w:val="2"/>
    </w:pPr>
    <w:rPr>
      <w:b/>
      <w:sz w:val="28"/>
      <w:szCs w:val="28"/>
    </w:rPr>
  </w:style>
  <w:style w:type="paragraph" w:styleId="Ttulo4">
    <w:name w:val="heading 4"/>
    <w:basedOn w:val="LO-normal1"/>
    <w:next w:val="LO-normal1"/>
    <w:uiPriority w:val="9"/>
    <w:semiHidden/>
    <w:unhideWhenUsed/>
    <w:qFormat/>
    <w:pPr>
      <w:keepNext/>
      <w:keepLines/>
      <w:spacing w:before="240" w:after="40"/>
      <w:outlineLvl w:val="3"/>
    </w:pPr>
    <w:rPr>
      <w:b/>
    </w:rPr>
  </w:style>
  <w:style w:type="paragraph" w:styleId="Ttulo5">
    <w:name w:val="heading 5"/>
    <w:basedOn w:val="LO-normal1"/>
    <w:next w:val="LO-normal1"/>
    <w:uiPriority w:val="9"/>
    <w:semiHidden/>
    <w:unhideWhenUsed/>
    <w:qFormat/>
    <w:pPr>
      <w:keepNext/>
      <w:keepLines/>
      <w:spacing w:before="220" w:after="40"/>
      <w:outlineLvl w:val="4"/>
    </w:pPr>
    <w:rPr>
      <w:b/>
      <w:sz w:val="22"/>
      <w:szCs w:val="22"/>
    </w:rPr>
  </w:style>
  <w:style w:type="paragraph" w:styleId="Ttulo6">
    <w:name w:val="heading 6"/>
    <w:basedOn w:val="LO-normal1"/>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rPr>
      <w:color w:val="000080"/>
      <w:u w:val="single"/>
    </w:rPr>
  </w:style>
  <w:style w:type="character" w:customStyle="1" w:styleId="CabealhoChar">
    <w:name w:val="Cabeçalho Char"/>
    <w:basedOn w:val="Fontepargpadro"/>
    <w:link w:val="Cabealho"/>
    <w:qFormat/>
    <w:rsid w:val="00C20CC6"/>
    <w:rPr>
      <w:rFonts w:ascii="Times New Roman" w:eastAsia="Times New Roman" w:hAnsi="Times New Roman" w:cs="Times New Roman"/>
      <w:lang w:eastAsia="pt-BR"/>
    </w:rPr>
  </w:style>
  <w:style w:type="character" w:customStyle="1" w:styleId="CabealhoChar1">
    <w:name w:val="Cabeçalho Char1"/>
    <w:basedOn w:val="Fontepargpadro"/>
    <w:uiPriority w:val="99"/>
    <w:semiHidden/>
    <w:qFormat/>
    <w:rsid w:val="00C20CC6"/>
    <w:rPr>
      <w:rFonts w:eastAsia="NSimSun" w:cs="Mangal"/>
      <w:color w:val="000000"/>
      <w:kern w:val="2"/>
      <w:szCs w:val="21"/>
    </w:rPr>
  </w:style>
  <w:style w:type="character" w:styleId="Refdecomentrio">
    <w:name w:val="annotation reference"/>
    <w:basedOn w:val="Fontepargpadro"/>
    <w:uiPriority w:val="99"/>
    <w:semiHidden/>
    <w:unhideWhenUsed/>
    <w:qFormat/>
    <w:rsid w:val="00873C2C"/>
    <w:rPr>
      <w:sz w:val="16"/>
      <w:szCs w:val="16"/>
    </w:rPr>
  </w:style>
  <w:style w:type="character" w:customStyle="1" w:styleId="TextodecomentrioChar">
    <w:name w:val="Texto de comentário Char"/>
    <w:basedOn w:val="Fontepargpadro"/>
    <w:link w:val="Textodecomentrio"/>
    <w:uiPriority w:val="99"/>
    <w:semiHidden/>
    <w:qFormat/>
    <w:rsid w:val="00873C2C"/>
    <w:rPr>
      <w:rFonts w:eastAsia="NSimSun" w:cs="Mangal"/>
      <w:color w:val="000000"/>
      <w:kern w:val="2"/>
      <w:sz w:val="20"/>
      <w:szCs w:val="18"/>
    </w:rPr>
  </w:style>
  <w:style w:type="character" w:customStyle="1" w:styleId="AssuntodocomentrioChar">
    <w:name w:val="Assunto do comentário Char"/>
    <w:basedOn w:val="TextodecomentrioChar"/>
    <w:link w:val="Assuntodocomentrio"/>
    <w:uiPriority w:val="99"/>
    <w:semiHidden/>
    <w:qFormat/>
    <w:rsid w:val="00873C2C"/>
    <w:rPr>
      <w:rFonts w:eastAsia="NSimSun" w:cs="Mangal"/>
      <w:b/>
      <w:bCs/>
      <w:color w:val="000000"/>
      <w:kern w:val="2"/>
      <w:sz w:val="20"/>
      <w:szCs w:val="18"/>
    </w:rPr>
  </w:style>
  <w:style w:type="character" w:customStyle="1" w:styleId="TextodebaloChar">
    <w:name w:val="Texto de balão Char"/>
    <w:basedOn w:val="Fontepargpadro"/>
    <w:link w:val="Textodebalo"/>
    <w:uiPriority w:val="99"/>
    <w:semiHidden/>
    <w:qFormat/>
    <w:rsid w:val="00874321"/>
    <w:rPr>
      <w:rFonts w:ascii="Segoe UI" w:eastAsia="NSimSun" w:hAnsi="Segoe UI" w:cs="Mangal"/>
      <w:color w:val="000000"/>
      <w:kern w:val="2"/>
      <w:sz w:val="18"/>
      <w:szCs w:val="16"/>
    </w:rPr>
  </w:style>
  <w:style w:type="character" w:customStyle="1" w:styleId="Numeraodelinhas">
    <w:name w:val="Numeração de linhas"/>
  </w:style>
  <w:style w:type="paragraph" w:styleId="Ttulo">
    <w:name w:val="Title"/>
    <w:basedOn w:val="LO-normal1"/>
    <w:next w:val="Corpodetexto"/>
    <w:uiPriority w:val="10"/>
    <w:qFormat/>
    <w:pPr>
      <w:keepNext/>
      <w:keepLines/>
      <w:spacing w:before="480" w:after="120"/>
    </w:pPr>
    <w:rPr>
      <w:b/>
      <w:sz w:val="72"/>
      <w:szCs w:val="72"/>
    </w:rPr>
  </w:style>
  <w:style w:type="paragraph" w:styleId="Corpodetexto">
    <w:name w:val="Body Text"/>
    <w:basedOn w:val="LO-normal1"/>
    <w:pPr>
      <w:spacing w:after="140" w:line="276" w:lineRule="auto"/>
    </w:pPr>
  </w:style>
  <w:style w:type="paragraph" w:styleId="Lista">
    <w:name w:val="List"/>
    <w:basedOn w:val="Corpodetexto"/>
  </w:style>
  <w:style w:type="paragraph" w:styleId="Legenda">
    <w:name w:val="caption"/>
    <w:basedOn w:val="LO-normal1"/>
    <w:qFormat/>
    <w:pPr>
      <w:suppressLineNumbers/>
      <w:spacing w:before="120" w:after="120"/>
    </w:pPr>
    <w:rPr>
      <w:i/>
      <w:iCs/>
    </w:rPr>
  </w:style>
  <w:style w:type="paragraph" w:customStyle="1" w:styleId="ndice">
    <w:name w:val="Índice"/>
    <w:basedOn w:val="LO-normal1"/>
    <w:qFormat/>
    <w:pPr>
      <w:suppressLineNumbers/>
    </w:pPr>
  </w:style>
  <w:style w:type="paragraph" w:customStyle="1" w:styleId="LO-normal1">
    <w:name w:val="LO-normal1"/>
    <w:qFormat/>
  </w:style>
  <w:style w:type="paragraph" w:customStyle="1" w:styleId="LO-Normal">
    <w:name w:val="LO-Normal"/>
    <w:qFormat/>
    <w:pPr>
      <w:textAlignment w:val="baseline"/>
    </w:pPr>
    <w:rPr>
      <w:rFonts w:eastAsia="NSimSun" w:cs="Arial"/>
      <w:color w:val="000000"/>
      <w:kern w:val="2"/>
    </w:rPr>
  </w:style>
  <w:style w:type="paragraph" w:styleId="Subttulo">
    <w:name w:val="Subtitle"/>
    <w:basedOn w:val="LO-normal1"/>
    <w:next w:val="LO-normal1"/>
    <w:uiPriority w:val="11"/>
    <w:qFormat/>
    <w:pPr>
      <w:keepNext/>
      <w:keepLines/>
      <w:spacing w:before="360" w:after="80"/>
    </w:pPr>
    <w:rPr>
      <w:rFonts w:ascii="Georgia" w:eastAsia="Georgia" w:hAnsi="Georgia" w:cs="Georgia"/>
      <w:i/>
      <w:color w:val="666666"/>
      <w:sz w:val="48"/>
      <w:szCs w:val="48"/>
    </w:rPr>
  </w:style>
  <w:style w:type="paragraph" w:customStyle="1" w:styleId="Contedodoquadro">
    <w:name w:val="Conteúdo do quadro"/>
    <w:basedOn w:val="Normal"/>
    <w:qFormat/>
  </w:style>
  <w:style w:type="paragraph" w:customStyle="1" w:styleId="CabealhoeRodap">
    <w:name w:val="Cabeçalho e Rodapé"/>
    <w:basedOn w:val="Normal"/>
    <w:qFormat/>
  </w:style>
  <w:style w:type="paragraph" w:styleId="Cabealho">
    <w:name w:val="header"/>
    <w:basedOn w:val="Normal"/>
    <w:link w:val="CabealhoChar"/>
    <w:rsid w:val="00C20CC6"/>
    <w:pPr>
      <w:tabs>
        <w:tab w:val="center" w:pos="4252"/>
        <w:tab w:val="right" w:pos="8504"/>
      </w:tabs>
      <w:overflowPunct w:val="0"/>
      <w:textAlignment w:val="auto"/>
    </w:pPr>
    <w:rPr>
      <w:rFonts w:ascii="Times New Roman" w:eastAsia="Times New Roman" w:hAnsi="Times New Roman" w:cs="Times New Roman"/>
      <w:color w:val="auto"/>
      <w:kern w:val="0"/>
      <w:lang w:eastAsia="pt-BR"/>
    </w:rPr>
  </w:style>
  <w:style w:type="paragraph" w:styleId="Textodecomentrio">
    <w:name w:val="annotation text"/>
    <w:basedOn w:val="Normal"/>
    <w:link w:val="TextodecomentrioChar"/>
    <w:uiPriority w:val="99"/>
    <w:semiHidden/>
    <w:unhideWhenUsed/>
    <w:qFormat/>
    <w:rsid w:val="00873C2C"/>
    <w:rPr>
      <w:rFonts w:cs="Mangal"/>
      <w:sz w:val="20"/>
      <w:szCs w:val="18"/>
    </w:rPr>
  </w:style>
  <w:style w:type="paragraph" w:styleId="Assuntodocomentrio">
    <w:name w:val="annotation subject"/>
    <w:basedOn w:val="Textodecomentrio"/>
    <w:next w:val="Textodecomentrio"/>
    <w:link w:val="AssuntodocomentrioChar"/>
    <w:uiPriority w:val="99"/>
    <w:semiHidden/>
    <w:unhideWhenUsed/>
    <w:qFormat/>
    <w:rsid w:val="00873C2C"/>
    <w:rPr>
      <w:b/>
      <w:bCs/>
    </w:rPr>
  </w:style>
  <w:style w:type="paragraph" w:styleId="Textodebalo">
    <w:name w:val="Balloon Text"/>
    <w:basedOn w:val="Normal"/>
    <w:link w:val="TextodebaloChar"/>
    <w:uiPriority w:val="99"/>
    <w:semiHidden/>
    <w:unhideWhenUsed/>
    <w:qFormat/>
    <w:rsid w:val="00874321"/>
    <w:rPr>
      <w:rFonts w:ascii="Segoe UI" w:hAnsi="Segoe UI" w:cs="Mangal"/>
      <w:sz w:val="18"/>
      <w:szCs w:val="16"/>
    </w:rPr>
  </w:style>
  <w:style w:type="paragraph" w:styleId="Reviso">
    <w:name w:val="Revision"/>
    <w:uiPriority w:val="99"/>
    <w:semiHidden/>
    <w:qFormat/>
    <w:rsid w:val="00BE57E0"/>
    <w:pPr>
      <w:suppressAutoHyphens w:val="0"/>
    </w:pPr>
    <w:rPr>
      <w:rFonts w:eastAsia="NSimSun" w:cs="Mangal"/>
      <w:color w:val="000000"/>
      <w:kern w:val="2"/>
      <w:szCs w:val="21"/>
    </w:rPr>
  </w:style>
  <w:style w:type="paragraph" w:styleId="NormalWeb">
    <w:name w:val="Normal (Web)"/>
    <w:basedOn w:val="Normal"/>
    <w:uiPriority w:val="99"/>
    <w:semiHidden/>
    <w:unhideWhenUsed/>
    <w:qFormat/>
    <w:rsid w:val="00FA66FA"/>
    <w:pPr>
      <w:suppressAutoHyphens w:val="0"/>
      <w:overflowPunct w:val="0"/>
      <w:spacing w:beforeAutospacing="1" w:afterAutospacing="1"/>
      <w:textAlignment w:val="auto"/>
    </w:pPr>
    <w:rPr>
      <w:rFonts w:ascii="Times New Roman" w:eastAsia="Times New Roman" w:hAnsi="Times New Roman" w:cs="Times New Roman"/>
      <w:color w:val="auto"/>
      <w:kern w:val="0"/>
      <w:lang w:eastAsia="pt-BR" w:bidi="ar-SA"/>
    </w:rPr>
  </w:style>
  <w:style w:type="table" w:customStyle="1" w:styleId="TableNormal">
    <w:name w:val="Table Normal"/>
    <w:tblPr>
      <w:tblCellMar>
        <w:top w:w="0" w:type="dxa"/>
        <w:left w:w="0" w:type="dxa"/>
        <w:bottom w:w="0" w:type="dxa"/>
        <w:right w:w="0" w:type="dxa"/>
      </w:tblCellMar>
    </w:tblPr>
  </w:style>
  <w:style w:type="paragraph" w:customStyle="1" w:styleId="Cabealho1">
    <w:name w:val="Cabeçalho1"/>
    <w:basedOn w:val="Normal"/>
    <w:uiPriority w:val="99"/>
    <w:qFormat/>
    <w:rsid w:val="009B3811"/>
    <w:pPr>
      <w:tabs>
        <w:tab w:val="center" w:pos="4252"/>
        <w:tab w:val="right" w:pos="8504"/>
      </w:tabs>
      <w:contextualSpacing/>
      <w:textAlignment w:val="auto"/>
    </w:pPr>
    <w:rPr>
      <w:rFonts w:ascii="Arial" w:eastAsia="Arial" w:hAnsi="Arial"/>
      <w:color w:val="auto"/>
      <w:kern w:val="0"/>
      <w:sz w:val="22"/>
      <w:szCs w:val="22"/>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Sxsqbu+JRAZnQ1tVp3hBaqSX+wA==">CgMxLjA4AHIhMTFDSFYyam02TnpJMW4waHplR3Z4clU1UExkcDNRd1Ru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1957</Words>
  <Characters>10574</Characters>
  <Application>Microsoft Office Word</Application>
  <DocSecurity>0</DocSecurity>
  <Lines>88</Lines>
  <Paragraphs>25</Paragraphs>
  <ScaleCrop>false</ScaleCrop>
  <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dc:creator>
  <dc:description/>
  <cp:lastModifiedBy>Eraldo Machado</cp:lastModifiedBy>
  <cp:revision>17</cp:revision>
  <dcterms:created xsi:type="dcterms:W3CDTF">2024-10-16T12:58:00Z</dcterms:created>
  <dcterms:modified xsi:type="dcterms:W3CDTF">2024-10-16T18:14:00Z</dcterms:modified>
  <dc:language>pt-BR</dc:language>
</cp:coreProperties>
</file>